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8C041" w14:textId="6539CD65" w:rsidR="00D669E4" w:rsidRPr="00741580" w:rsidRDefault="00834DA3" w:rsidP="2B10115C">
      <w:pPr>
        <w:jc w:val="center"/>
        <w:rPr>
          <w:rFonts w:ascii="Calibri" w:eastAsia="Calibri" w:hAnsi="Calibri" w:cs="Calibri"/>
          <w:b/>
          <w:bCs/>
          <w:lang w:val="nl-NL"/>
        </w:rPr>
      </w:pPr>
      <w:r w:rsidRPr="00741580">
        <w:rPr>
          <w:rFonts w:ascii="Calibri" w:eastAsia="Calibri" w:hAnsi="Calibri" w:cs="Calibri"/>
          <w:b/>
          <w:bCs/>
          <w:lang w:val="nl-NL"/>
        </w:rPr>
        <w:t xml:space="preserve"> </w:t>
      </w:r>
      <w:r w:rsidR="00D669E4" w:rsidRPr="00741580">
        <w:rPr>
          <w:rFonts w:ascii="Calibri" w:eastAsia="Calibri" w:hAnsi="Calibri" w:cs="Calibri"/>
          <w:b/>
          <w:bCs/>
          <w:lang w:val="nl-NL"/>
        </w:rPr>
        <w:t xml:space="preserve">PROTOCOL VOOR DE </w:t>
      </w:r>
      <w:r w:rsidR="00333253" w:rsidRPr="00741580">
        <w:rPr>
          <w:rFonts w:ascii="Calibri" w:eastAsia="Calibri" w:hAnsi="Calibri" w:cs="Calibri"/>
          <w:b/>
          <w:bCs/>
          <w:lang w:val="nl-NL"/>
        </w:rPr>
        <w:t xml:space="preserve">ELEKTRONISCHE MEDEDELING </w:t>
      </w:r>
      <w:r w:rsidR="00115E90" w:rsidRPr="00741580">
        <w:rPr>
          <w:rFonts w:ascii="Calibri" w:eastAsia="Calibri" w:hAnsi="Calibri" w:cs="Calibri"/>
          <w:b/>
          <w:bCs/>
          <w:lang w:val="nl-NL"/>
        </w:rPr>
        <w:t xml:space="preserve">VAN PERSOONSGEGEVENS </w:t>
      </w:r>
      <w:r w:rsidR="008D7F1F" w:rsidRPr="00741580">
        <w:rPr>
          <w:rFonts w:ascii="Calibri" w:eastAsia="Calibri" w:hAnsi="Calibri" w:cs="Calibri"/>
          <w:b/>
          <w:bCs/>
          <w:lang w:val="nl-NL"/>
        </w:rPr>
        <w:t>TUSSEN</w:t>
      </w:r>
      <w:r w:rsidR="00333253" w:rsidRPr="00741580">
        <w:rPr>
          <w:rFonts w:ascii="Calibri" w:eastAsia="Calibri" w:hAnsi="Calibri" w:cs="Calibri"/>
          <w:b/>
          <w:bCs/>
          <w:lang w:val="nl-NL"/>
        </w:rPr>
        <w:t xml:space="preserve"> </w:t>
      </w:r>
    </w:p>
    <w:p w14:paraId="66BA5413" w14:textId="49B42DE0" w:rsidR="44B9D4A7" w:rsidRPr="00741580" w:rsidRDefault="007B770B" w:rsidP="2B10115C">
      <w:pPr>
        <w:jc w:val="center"/>
        <w:rPr>
          <w:rFonts w:ascii="Calibri" w:eastAsia="Calibri" w:hAnsi="Calibri" w:cs="Calibri"/>
          <w:b/>
          <w:bCs/>
          <w:lang w:val="nl-NL"/>
        </w:rPr>
      </w:pPr>
      <w:r w:rsidRPr="005539C9">
        <w:rPr>
          <w:rFonts w:ascii="Calibri" w:eastAsia="Calibri" w:hAnsi="Calibri" w:cs="Calibri"/>
          <w:b/>
          <w:bCs/>
          <w:lang w:val="nl-NL"/>
        </w:rPr>
        <w:t xml:space="preserve">Woonmaatschappij </w:t>
      </w:r>
      <w:r w:rsidR="005539C9" w:rsidRPr="005539C9">
        <w:rPr>
          <w:rFonts w:ascii="Calibri" w:eastAsia="Calibri" w:hAnsi="Calibri" w:cs="Calibri"/>
          <w:b/>
          <w:bCs/>
          <w:lang w:val="nl-NL"/>
        </w:rPr>
        <w:t>Providentia</w:t>
      </w:r>
      <w:r w:rsidRPr="00741580">
        <w:rPr>
          <w:rFonts w:ascii="Calibri" w:eastAsia="Calibri" w:hAnsi="Calibri" w:cs="Calibri"/>
          <w:b/>
          <w:bCs/>
          <w:lang w:val="nl-NL"/>
        </w:rPr>
        <w:t xml:space="preserve"> </w:t>
      </w:r>
      <w:r w:rsidR="003B56CD" w:rsidRPr="00741580">
        <w:rPr>
          <w:rFonts w:ascii="Calibri" w:eastAsia="Calibri" w:hAnsi="Calibri" w:cs="Calibri"/>
          <w:b/>
          <w:bCs/>
          <w:lang w:val="nl-NL"/>
        </w:rPr>
        <w:t>en</w:t>
      </w:r>
      <w:r w:rsidR="0C907F5B" w:rsidRPr="00741580">
        <w:rPr>
          <w:rFonts w:ascii="Calibri" w:eastAsia="Calibri" w:hAnsi="Calibri" w:cs="Calibri"/>
          <w:b/>
          <w:bCs/>
          <w:lang w:val="nl-NL"/>
        </w:rPr>
        <w:t xml:space="preserve"> </w:t>
      </w:r>
      <w:r w:rsidRPr="003A041C">
        <w:rPr>
          <w:rFonts w:ascii="Calibri" w:eastAsia="Calibri" w:hAnsi="Calibri" w:cs="Calibri"/>
          <w:b/>
          <w:bCs/>
          <w:lang w:val="nl-NL"/>
          <w:rPrChange w:id="0" w:author="Manon Vanderpoorten" w:date="2026-04-30T10:47:00Z" w16du:dateUtc="2026-04-30T08:47:00Z">
            <w:rPr>
              <w:rFonts w:ascii="Calibri" w:eastAsia="Calibri" w:hAnsi="Calibri" w:cs="Calibri"/>
              <w:b/>
              <w:bCs/>
              <w:highlight w:val="yellow"/>
              <w:lang w:val="nl-NL"/>
            </w:rPr>
          </w:rPrChange>
        </w:rPr>
        <w:t>OC</w:t>
      </w:r>
      <w:ins w:id="1" w:author="Manon Vanderpoorten" w:date="2026-04-30T10:47:00Z" w16du:dateUtc="2026-04-30T08:47:00Z">
        <w:r w:rsidR="003A041C" w:rsidRPr="003A041C">
          <w:rPr>
            <w:rFonts w:ascii="Calibri" w:eastAsia="Calibri" w:hAnsi="Calibri" w:cs="Calibri"/>
            <w:b/>
            <w:bCs/>
            <w:lang w:val="nl-NL"/>
            <w:rPrChange w:id="2" w:author="Manon Vanderpoorten" w:date="2026-04-30T10:47:00Z" w16du:dateUtc="2026-04-30T08:47:00Z">
              <w:rPr>
                <w:rFonts w:ascii="Calibri" w:eastAsia="Calibri" w:hAnsi="Calibri" w:cs="Calibri"/>
                <w:b/>
                <w:bCs/>
                <w:highlight w:val="yellow"/>
                <w:lang w:val="nl-NL"/>
              </w:rPr>
            </w:rPrChange>
          </w:rPr>
          <w:t xml:space="preserve">MW </w:t>
        </w:r>
      </w:ins>
      <w:del w:id="3" w:author="Manon Vanderpoorten" w:date="2026-04-30T10:47:00Z" w16du:dateUtc="2026-04-30T08:47:00Z">
        <w:r w:rsidRPr="003A041C" w:rsidDel="003A041C">
          <w:rPr>
            <w:rFonts w:ascii="Calibri" w:eastAsia="Calibri" w:hAnsi="Calibri" w:cs="Calibri"/>
            <w:b/>
            <w:bCs/>
            <w:lang w:val="nl-NL"/>
            <w:rPrChange w:id="4" w:author="Manon Vanderpoorten" w:date="2026-04-30T10:47:00Z" w16du:dateUtc="2026-04-30T08:47:00Z">
              <w:rPr>
                <w:rFonts w:ascii="Calibri" w:eastAsia="Calibri" w:hAnsi="Calibri" w:cs="Calibri"/>
                <w:b/>
                <w:bCs/>
                <w:highlight w:val="yellow"/>
                <w:lang w:val="nl-NL"/>
              </w:rPr>
            </w:rPrChange>
          </w:rPr>
          <w:delText>MW […]</w:delText>
        </w:r>
      </w:del>
      <w:ins w:id="5" w:author="Manon Vanderpoorten" w:date="2026-04-30T10:47:00Z" w16du:dateUtc="2026-04-30T08:47:00Z">
        <w:r w:rsidR="003A041C" w:rsidRPr="003A041C">
          <w:rPr>
            <w:rFonts w:ascii="Calibri" w:eastAsia="Calibri" w:hAnsi="Calibri" w:cs="Calibri"/>
            <w:b/>
            <w:bCs/>
            <w:lang w:val="nl-NL"/>
          </w:rPr>
          <w:t>Ternat</w:t>
        </w:r>
      </w:ins>
    </w:p>
    <w:p w14:paraId="787FF57D" w14:textId="7E0B5D6B" w:rsidR="00D5743E" w:rsidRPr="00741580" w:rsidRDefault="0FAADFB8" w:rsidP="377D0999">
      <w:pPr>
        <w:pBdr>
          <w:top w:val="single" w:sz="4" w:space="1" w:color="auto"/>
          <w:left w:val="single" w:sz="4" w:space="4" w:color="auto"/>
          <w:bottom w:val="single" w:sz="4" w:space="1" w:color="auto"/>
          <w:right w:val="single" w:sz="4" w:space="4" w:color="auto"/>
        </w:pBdr>
        <w:jc w:val="center"/>
        <w:rPr>
          <w:rFonts w:ascii="Calibri" w:eastAsia="Calibri" w:hAnsi="Calibri" w:cs="Calibri"/>
          <w:lang w:val="nl-NL"/>
        </w:rPr>
      </w:pPr>
      <w:r w:rsidRPr="00741580">
        <w:rPr>
          <w:rFonts w:ascii="Calibri" w:eastAsia="Calibri" w:hAnsi="Calibri" w:cs="Calibri"/>
          <w:lang w:val="nl-NL"/>
        </w:rPr>
        <w:t xml:space="preserve">in het kader van </w:t>
      </w:r>
      <w:r w:rsidR="00C93E08" w:rsidRPr="00321516">
        <w:rPr>
          <w:rFonts w:cstheme="minorHAnsi"/>
          <w:lang w:val="nl-NL"/>
        </w:rPr>
        <w:t xml:space="preserve">het opstellen van een begeleidingsovereenkomst voor </w:t>
      </w:r>
      <w:r w:rsidR="240A18FE" w:rsidRPr="00741580">
        <w:rPr>
          <w:rFonts w:ascii="Calibri" w:eastAsia="Calibri" w:hAnsi="Calibri" w:cs="Calibri"/>
          <w:lang w:val="nl-NL"/>
        </w:rPr>
        <w:t xml:space="preserve">huurders en kandidaat-huurders </w:t>
      </w:r>
      <w:r w:rsidR="4DD7BE1C" w:rsidRPr="00741580">
        <w:rPr>
          <w:rFonts w:ascii="Calibri" w:eastAsia="Calibri" w:hAnsi="Calibri" w:cs="Calibri"/>
          <w:lang w:val="nl-NL"/>
        </w:rPr>
        <w:t xml:space="preserve">en het opzeggen van de huurovereenkomst </w:t>
      </w:r>
    </w:p>
    <w:p w14:paraId="14E24CD7" w14:textId="15F1AE63" w:rsidR="00115E90" w:rsidRPr="000B745E" w:rsidRDefault="000B745E" w:rsidP="2B10115C">
      <w:pPr>
        <w:jc w:val="center"/>
        <w:rPr>
          <w:rFonts w:ascii="Calibri" w:eastAsia="Calibri" w:hAnsi="Calibri" w:cs="Calibri"/>
          <w:lang w:val="nl-NL"/>
        </w:rPr>
      </w:pPr>
      <w:r w:rsidRPr="000B745E">
        <w:rPr>
          <w:rFonts w:ascii="Calibri" w:eastAsia="Calibri" w:hAnsi="Calibri" w:cs="Calibri"/>
          <w:lang w:val="nl-NL"/>
        </w:rPr>
        <w:t>2</w:t>
      </w:r>
      <w:r w:rsidR="000A281E">
        <w:rPr>
          <w:rFonts w:ascii="Calibri" w:eastAsia="Calibri" w:hAnsi="Calibri" w:cs="Calibri"/>
          <w:lang w:val="nl-NL"/>
        </w:rPr>
        <w:t>6</w:t>
      </w:r>
      <w:r w:rsidR="005539C9" w:rsidRPr="000B745E">
        <w:rPr>
          <w:rFonts w:ascii="Calibri" w:eastAsia="Calibri" w:hAnsi="Calibri" w:cs="Calibri"/>
          <w:lang w:val="nl-NL"/>
        </w:rPr>
        <w:t xml:space="preserve"> </w:t>
      </w:r>
      <w:r w:rsidRPr="000B745E">
        <w:rPr>
          <w:rFonts w:ascii="Calibri" w:eastAsia="Calibri" w:hAnsi="Calibri" w:cs="Calibri"/>
          <w:lang w:val="nl-NL"/>
        </w:rPr>
        <w:t>februari</w:t>
      </w:r>
      <w:r w:rsidR="005539C9" w:rsidRPr="000B745E">
        <w:rPr>
          <w:rFonts w:ascii="Calibri" w:eastAsia="Calibri" w:hAnsi="Calibri" w:cs="Calibri"/>
          <w:lang w:val="nl-NL"/>
        </w:rPr>
        <w:t xml:space="preserve"> 2026</w:t>
      </w:r>
    </w:p>
    <w:p w14:paraId="48AA9DAF" w14:textId="5D94F6E7" w:rsidR="006F3FDE" w:rsidRPr="00741580" w:rsidRDefault="00D669E4" w:rsidP="2B10115C">
      <w:pPr>
        <w:rPr>
          <w:rFonts w:ascii="Calibri" w:eastAsia="Calibri" w:hAnsi="Calibri" w:cs="Calibri"/>
          <w:i/>
          <w:iCs/>
          <w:lang w:val="nl-NL"/>
        </w:rPr>
      </w:pPr>
      <w:r w:rsidRPr="00741580">
        <w:rPr>
          <w:rFonts w:ascii="Calibri" w:eastAsia="Calibri" w:hAnsi="Calibri" w:cs="Calibri"/>
          <w:i/>
          <w:iCs/>
          <w:lang w:val="nl-NL"/>
        </w:rPr>
        <w:t xml:space="preserve">Dit protocol wordt gesloten </w:t>
      </w:r>
      <w:r w:rsidR="00AF2B0B" w:rsidRPr="00741580">
        <w:rPr>
          <w:rFonts w:ascii="Calibri" w:eastAsia="Calibri" w:hAnsi="Calibri" w:cs="Calibri"/>
          <w:i/>
          <w:iCs/>
          <w:lang w:val="nl-NL"/>
        </w:rPr>
        <w:t>conform</w:t>
      </w:r>
      <w:r w:rsidRPr="00741580">
        <w:rPr>
          <w:rFonts w:ascii="Calibri" w:eastAsia="Calibri" w:hAnsi="Calibri" w:cs="Calibri"/>
          <w:i/>
          <w:iCs/>
          <w:lang w:val="nl-NL"/>
        </w:rPr>
        <w:t xml:space="preserve"> </w:t>
      </w:r>
      <w:r w:rsidR="000C0B07" w:rsidRPr="00741580">
        <w:rPr>
          <w:rFonts w:ascii="Calibri" w:eastAsia="Calibri" w:hAnsi="Calibri" w:cs="Calibri"/>
          <w:i/>
          <w:iCs/>
          <w:lang w:val="nl-NL"/>
        </w:rPr>
        <w:t>art.</w:t>
      </w:r>
      <w:r w:rsidRPr="00741580">
        <w:rPr>
          <w:rFonts w:ascii="Calibri" w:eastAsia="Calibri" w:hAnsi="Calibri" w:cs="Calibri"/>
          <w:i/>
          <w:iCs/>
          <w:lang w:val="nl-NL"/>
        </w:rPr>
        <w:t xml:space="preserve"> 8</w:t>
      </w:r>
      <w:r w:rsidR="00333253" w:rsidRPr="00741580">
        <w:rPr>
          <w:rFonts w:ascii="Calibri" w:eastAsia="Calibri" w:hAnsi="Calibri" w:cs="Calibri"/>
          <w:i/>
          <w:iCs/>
          <w:lang w:val="nl-NL"/>
        </w:rPr>
        <w:t>,</w:t>
      </w:r>
      <w:r w:rsidR="00AF2B0B" w:rsidRPr="00741580">
        <w:rPr>
          <w:rFonts w:ascii="Calibri" w:eastAsia="Calibri" w:hAnsi="Calibri" w:cs="Calibri"/>
          <w:i/>
          <w:iCs/>
          <w:lang w:val="nl-NL"/>
        </w:rPr>
        <w:t xml:space="preserve"> </w:t>
      </w:r>
      <w:r w:rsidRPr="00741580">
        <w:rPr>
          <w:rFonts w:ascii="Calibri" w:eastAsia="Calibri" w:hAnsi="Calibri" w:cs="Calibri"/>
          <w:i/>
          <w:iCs/>
          <w:lang w:val="nl-NL"/>
        </w:rPr>
        <w:t>§1</w:t>
      </w:r>
      <w:r w:rsidR="00333253" w:rsidRPr="00741580">
        <w:rPr>
          <w:rFonts w:ascii="Calibri" w:eastAsia="Calibri" w:hAnsi="Calibri" w:cs="Calibri"/>
          <w:i/>
          <w:iCs/>
          <w:lang w:val="nl-NL"/>
        </w:rPr>
        <w:t>,</w:t>
      </w:r>
      <w:r w:rsidRPr="00741580">
        <w:rPr>
          <w:rFonts w:ascii="Calibri" w:eastAsia="Calibri" w:hAnsi="Calibri" w:cs="Calibri"/>
          <w:i/>
          <w:iCs/>
          <w:lang w:val="nl-NL"/>
        </w:rPr>
        <w:t xml:space="preserve"> van het decreet van 18 juli 2008 betreffende het elektronische bestuurlijke gegevensverkeer</w:t>
      </w:r>
      <w:r w:rsidR="00115E90" w:rsidRPr="00741580">
        <w:rPr>
          <w:rFonts w:ascii="Calibri" w:eastAsia="Calibri" w:hAnsi="Calibri" w:cs="Calibri"/>
          <w:i/>
          <w:iCs/>
          <w:lang w:val="nl-NL"/>
        </w:rPr>
        <w:t>.</w:t>
      </w:r>
    </w:p>
    <w:p w14:paraId="3AE3D2F7" w14:textId="77777777" w:rsidR="005539C9" w:rsidRDefault="006F3FDE" w:rsidP="005539C9">
      <w:pPr>
        <w:rPr>
          <w:rFonts w:ascii="Calibri" w:eastAsia="Calibri" w:hAnsi="Calibri" w:cs="Calibri"/>
          <w:b/>
          <w:bCs/>
          <w:lang w:val="nl-NL"/>
        </w:rPr>
      </w:pPr>
      <w:r w:rsidRPr="00741580">
        <w:rPr>
          <w:rFonts w:ascii="Calibri" w:eastAsia="Calibri" w:hAnsi="Calibri" w:cs="Calibri"/>
          <w:b/>
          <w:bCs/>
          <w:lang w:val="nl-NL"/>
        </w:rPr>
        <w:t>TUSSEN</w:t>
      </w:r>
    </w:p>
    <w:p w14:paraId="56C89652" w14:textId="66751C41" w:rsidR="004B1DC5" w:rsidRPr="005539C9" w:rsidRDefault="000C0B07" w:rsidP="005539C9">
      <w:pPr>
        <w:rPr>
          <w:rFonts w:ascii="Calibri" w:eastAsia="Calibri" w:hAnsi="Calibri" w:cs="Calibri"/>
          <w:b/>
          <w:bCs/>
          <w:lang w:val="nl-NL"/>
        </w:rPr>
      </w:pPr>
      <w:r w:rsidRPr="005539C9">
        <w:rPr>
          <w:lang w:val="nl-NL"/>
        </w:rPr>
        <w:t>Woonmaatschappij</w:t>
      </w:r>
      <w:r w:rsidR="005539C9">
        <w:rPr>
          <w:lang w:val="nl-NL"/>
        </w:rPr>
        <w:t xml:space="preserve"> Providentia bv</w:t>
      </w:r>
      <w:r w:rsidR="7EAFA513" w:rsidRPr="00321516">
        <w:rPr>
          <w:lang w:val="nl-NL"/>
        </w:rPr>
        <w:t xml:space="preserve"> met zetel </w:t>
      </w:r>
      <w:r w:rsidR="005539C9">
        <w:rPr>
          <w:lang w:val="nl-NL"/>
        </w:rPr>
        <w:t>te Brusselsesteenweg 191, 1730 Asse</w:t>
      </w:r>
      <w:r w:rsidR="7EAFA513" w:rsidRPr="00321516">
        <w:rPr>
          <w:lang w:val="nl-NL"/>
        </w:rPr>
        <w:t xml:space="preserve"> en ondernemingsnummer </w:t>
      </w:r>
      <w:r w:rsidR="005539C9">
        <w:rPr>
          <w:lang w:val="nl-NL"/>
        </w:rPr>
        <w:t>0403.320.060</w:t>
      </w:r>
      <w:r w:rsidR="6DAE66EF" w:rsidRPr="00321516">
        <w:rPr>
          <w:lang w:val="nl-NL"/>
        </w:rPr>
        <w:t>,</w:t>
      </w:r>
      <w:r w:rsidR="7EAFA513" w:rsidRPr="00321516">
        <w:rPr>
          <w:lang w:val="nl-NL"/>
        </w:rPr>
        <w:t xml:space="preserve"> opgericht op </w:t>
      </w:r>
      <w:r w:rsidR="005539C9">
        <w:rPr>
          <w:lang w:val="nl-NL"/>
        </w:rPr>
        <w:t>19 oktober 1955</w:t>
      </w:r>
      <w:r w:rsidR="7EAFA513" w:rsidRPr="00321516">
        <w:rPr>
          <w:lang w:val="nl-NL"/>
        </w:rPr>
        <w:t xml:space="preserve"> en vertegenwoordigd door </w:t>
      </w:r>
      <w:r w:rsidR="005539C9">
        <w:rPr>
          <w:lang w:val="nl-NL"/>
        </w:rPr>
        <w:t>Leen Deraedt, algemeen directeur</w:t>
      </w:r>
      <w:r w:rsidR="006F6339">
        <w:rPr>
          <w:lang w:val="nl-NL"/>
        </w:rPr>
        <w:t xml:space="preserve"> en Walter Vansteenkiste, voorzitter,</w:t>
      </w:r>
    </w:p>
    <w:p w14:paraId="4C5ACEF9" w14:textId="39F65E7D" w:rsidR="00EE7163" w:rsidRPr="00741580" w:rsidRDefault="43C5EC4D" w:rsidP="2B10115C">
      <w:pPr>
        <w:rPr>
          <w:rFonts w:ascii="Calibri" w:eastAsia="Calibri" w:hAnsi="Calibri" w:cs="Calibri"/>
          <w:lang w:val="nl-NL"/>
        </w:rPr>
      </w:pPr>
      <w:r w:rsidRPr="00741580">
        <w:rPr>
          <w:rFonts w:ascii="Calibri" w:eastAsia="Calibri" w:hAnsi="Calibri" w:cs="Calibri"/>
          <w:lang w:val="nl-NL"/>
        </w:rPr>
        <w:t>hierna: “</w:t>
      </w:r>
      <w:r w:rsidR="007B770B" w:rsidRPr="00741580">
        <w:rPr>
          <w:rFonts w:ascii="Calibri" w:eastAsia="Calibri" w:hAnsi="Calibri" w:cs="Calibri"/>
          <w:b/>
          <w:bCs/>
          <w:lang w:val="nl-NL"/>
        </w:rPr>
        <w:t>De</w:t>
      </w:r>
      <w:r w:rsidR="007B770B" w:rsidRPr="00741580">
        <w:rPr>
          <w:rFonts w:ascii="Calibri" w:eastAsia="Calibri" w:hAnsi="Calibri" w:cs="Calibri"/>
          <w:lang w:val="nl-NL"/>
        </w:rPr>
        <w:t xml:space="preserve"> </w:t>
      </w:r>
      <w:r w:rsidR="00A957A9" w:rsidRPr="005539C9">
        <w:rPr>
          <w:rFonts w:ascii="Calibri" w:eastAsia="Calibri" w:hAnsi="Calibri" w:cs="Calibri"/>
          <w:b/>
          <w:bCs/>
          <w:lang w:val="nl-NL"/>
        </w:rPr>
        <w:t>woonmaatschappij</w:t>
      </w:r>
      <w:r w:rsidRPr="00741580">
        <w:rPr>
          <w:rFonts w:ascii="Calibri" w:eastAsia="Calibri" w:hAnsi="Calibri" w:cs="Calibri"/>
          <w:lang w:val="nl-NL"/>
        </w:rPr>
        <w:t>”;</w:t>
      </w:r>
    </w:p>
    <w:p w14:paraId="19A0DC26" w14:textId="77777777" w:rsidR="006F3FDE" w:rsidRPr="00741580" w:rsidRDefault="006F3FDE" w:rsidP="2B10115C">
      <w:pPr>
        <w:rPr>
          <w:rFonts w:ascii="Calibri" w:eastAsia="Calibri" w:hAnsi="Calibri" w:cs="Calibri"/>
          <w:b/>
          <w:bCs/>
          <w:lang w:val="nl-NL"/>
        </w:rPr>
      </w:pPr>
      <w:r w:rsidRPr="00741580">
        <w:rPr>
          <w:rFonts w:ascii="Calibri" w:eastAsia="Calibri" w:hAnsi="Calibri" w:cs="Calibri"/>
          <w:b/>
          <w:bCs/>
          <w:lang w:val="nl-NL"/>
        </w:rPr>
        <w:t>EN</w:t>
      </w:r>
    </w:p>
    <w:p w14:paraId="2D13A39C" w14:textId="4769A40D" w:rsidR="004B1DC5" w:rsidRPr="00321516" w:rsidRDefault="7EAFA513" w:rsidP="377D0999">
      <w:pPr>
        <w:spacing w:line="240" w:lineRule="auto"/>
        <w:jc w:val="both"/>
        <w:rPr>
          <w:lang w:val="nl-NL"/>
        </w:rPr>
      </w:pPr>
      <w:del w:id="6" w:author="Manon Vanderpoorten" w:date="2026-04-30T10:47:00Z" w16du:dateUtc="2026-04-30T08:47:00Z">
        <w:r w:rsidRPr="00321516" w:rsidDel="003A041C">
          <w:rPr>
            <w:highlight w:val="yellow"/>
            <w:lang w:val="nl-NL"/>
          </w:rPr>
          <w:delText>[naam</w:delText>
        </w:r>
        <w:r w:rsidR="000C0B07" w:rsidRPr="00321516" w:rsidDel="003A041C">
          <w:rPr>
            <w:highlight w:val="yellow"/>
            <w:lang w:val="nl-NL"/>
          </w:rPr>
          <w:delText xml:space="preserve"> OCMW</w:delText>
        </w:r>
        <w:r w:rsidRPr="00321516" w:rsidDel="003A041C">
          <w:rPr>
            <w:highlight w:val="yellow"/>
            <w:lang w:val="nl-NL"/>
          </w:rPr>
          <w:delText>]</w:delText>
        </w:r>
      </w:del>
      <w:ins w:id="7" w:author="Manon Vanderpoorten" w:date="2026-04-30T10:47:00Z" w16du:dateUtc="2026-04-30T08:47:00Z">
        <w:r w:rsidR="003A041C">
          <w:rPr>
            <w:lang w:val="nl-NL"/>
          </w:rPr>
          <w:t>O</w:t>
        </w:r>
      </w:ins>
      <w:ins w:id="8" w:author="Manon Vanderpoorten" w:date="2026-04-30T10:48:00Z" w16du:dateUtc="2026-04-30T08:48:00Z">
        <w:r w:rsidR="003A041C">
          <w:rPr>
            <w:lang w:val="nl-NL"/>
          </w:rPr>
          <w:t>CMW Ternat</w:t>
        </w:r>
      </w:ins>
      <w:r w:rsidRPr="00321516">
        <w:rPr>
          <w:lang w:val="nl-NL"/>
        </w:rPr>
        <w:t xml:space="preserve"> met zetel te </w:t>
      </w:r>
      <w:del w:id="9" w:author="Manon Vanderpoorten" w:date="2026-04-30T10:48:00Z" w16du:dateUtc="2026-04-30T08:48:00Z">
        <w:r w:rsidRPr="00321516" w:rsidDel="003A041C">
          <w:rPr>
            <w:highlight w:val="yellow"/>
            <w:lang w:val="nl-NL"/>
          </w:rPr>
          <w:delText>[adres van de maatschappelijke zetel]</w:delText>
        </w:r>
      </w:del>
      <w:ins w:id="10" w:author="Manon Vanderpoorten" w:date="2026-04-30T10:48:00Z" w16du:dateUtc="2026-04-30T08:48:00Z">
        <w:r w:rsidR="003A041C">
          <w:rPr>
            <w:lang w:val="nl-NL"/>
          </w:rPr>
          <w:t>Kapelleveld 10, 1742 Ternat</w:t>
        </w:r>
      </w:ins>
      <w:r w:rsidRPr="00321516">
        <w:rPr>
          <w:lang w:val="nl-NL"/>
        </w:rPr>
        <w:t xml:space="preserve"> en ondernemingsnummer</w:t>
      </w:r>
      <w:ins w:id="11" w:author="Manon Vanderpoorten" w:date="2026-04-30T10:48:00Z" w16du:dateUtc="2026-04-30T08:48:00Z">
        <w:r w:rsidR="003A041C">
          <w:rPr>
            <w:lang w:val="nl-NL"/>
          </w:rPr>
          <w:t xml:space="preserve"> </w:t>
        </w:r>
      </w:ins>
      <w:del w:id="12" w:author="Manon Vanderpoorten" w:date="2026-04-30T10:48:00Z" w16du:dateUtc="2026-04-30T08:48:00Z">
        <w:r w:rsidRPr="00321516" w:rsidDel="003A041C">
          <w:rPr>
            <w:lang w:val="nl-NL"/>
          </w:rPr>
          <w:delText xml:space="preserve"> </w:delText>
        </w:r>
      </w:del>
      <w:ins w:id="13" w:author="Manon Vanderpoorten" w:date="2026-04-30T10:48:00Z">
        <w:r w:rsidR="003A041C" w:rsidRPr="003A041C">
          <w:t>0212.174.434</w:t>
        </w:r>
      </w:ins>
      <w:ins w:id="14" w:author="Manon Vanderpoorten" w:date="2026-04-30T10:48:00Z" w16du:dateUtc="2026-04-30T08:48:00Z">
        <w:r w:rsidR="003A041C">
          <w:rPr>
            <w:lang w:val="nl-NL"/>
          </w:rPr>
          <w:t xml:space="preserve">, </w:t>
        </w:r>
      </w:ins>
      <w:del w:id="15" w:author="Manon Vanderpoorten" w:date="2026-04-30T10:48:00Z" w16du:dateUtc="2026-04-30T08:48:00Z">
        <w:r w:rsidRPr="00321516" w:rsidDel="003A041C">
          <w:rPr>
            <w:highlight w:val="yellow"/>
            <w:lang w:val="nl-NL"/>
          </w:rPr>
          <w:delText>[ondernemingsnummer]</w:delText>
        </w:r>
        <w:r w:rsidRPr="00321516" w:rsidDel="003A041C">
          <w:rPr>
            <w:lang w:val="nl-NL"/>
          </w:rPr>
          <w:delText xml:space="preserve">, opgericht op </w:delText>
        </w:r>
        <w:r w:rsidRPr="00321516" w:rsidDel="003A041C">
          <w:rPr>
            <w:highlight w:val="yellow"/>
            <w:lang w:val="nl-NL"/>
          </w:rPr>
          <w:delText xml:space="preserve">[datum oprichting] </w:delText>
        </w:r>
        <w:r w:rsidRPr="00321516" w:rsidDel="003A041C">
          <w:rPr>
            <w:lang w:val="nl-NL"/>
          </w:rPr>
          <w:delText xml:space="preserve">en </w:delText>
        </w:r>
      </w:del>
      <w:r w:rsidRPr="00321516">
        <w:rPr>
          <w:lang w:val="nl-NL"/>
        </w:rPr>
        <w:t xml:space="preserve">vertegenwoordigd door </w:t>
      </w:r>
      <w:del w:id="16" w:author="Manon Vanderpoorten" w:date="2026-04-30T10:48:00Z" w16du:dateUtc="2026-04-30T08:48:00Z">
        <w:r w:rsidRPr="00321516" w:rsidDel="003A041C">
          <w:rPr>
            <w:highlight w:val="yellow"/>
            <w:lang w:val="nl-NL"/>
          </w:rPr>
          <w:delText>[naam en titel vertegenwoordiger]</w:delText>
        </w:r>
        <w:r w:rsidRPr="00321516" w:rsidDel="003A041C">
          <w:rPr>
            <w:lang w:val="nl-NL"/>
          </w:rPr>
          <w:delText>,</w:delText>
        </w:r>
      </w:del>
      <w:ins w:id="17" w:author="Manon Vanderpoorten" w:date="2026-04-30T10:48:00Z" w16du:dateUtc="2026-04-30T08:48:00Z">
        <w:r w:rsidR="003A041C">
          <w:rPr>
            <w:lang w:val="nl-NL"/>
          </w:rPr>
          <w:t>Sieglinde De Mulder, algemeen directeur en Ines Swaelens, burgemees</w:t>
        </w:r>
      </w:ins>
      <w:ins w:id="18" w:author="Manon Vanderpoorten" w:date="2026-04-30T10:49:00Z" w16du:dateUtc="2026-04-30T08:49:00Z">
        <w:r w:rsidR="003A041C">
          <w:rPr>
            <w:lang w:val="nl-NL"/>
          </w:rPr>
          <w:t>ter.</w:t>
        </w:r>
      </w:ins>
    </w:p>
    <w:p w14:paraId="33FFA6EB" w14:textId="1D0D1CF8" w:rsidR="006F3FDE" w:rsidRPr="00741580" w:rsidRDefault="367548A8" w:rsidP="2B10115C">
      <w:pPr>
        <w:rPr>
          <w:rFonts w:ascii="Calibri" w:eastAsia="Calibri" w:hAnsi="Calibri" w:cs="Calibri"/>
          <w:lang w:val="nl-NL"/>
        </w:rPr>
      </w:pPr>
      <w:r w:rsidRPr="003A041C">
        <w:rPr>
          <w:rFonts w:ascii="Calibri" w:eastAsia="Calibri" w:hAnsi="Calibri" w:cs="Calibri"/>
          <w:lang w:val="nl-NL"/>
        </w:rPr>
        <w:t>hierna</w:t>
      </w:r>
      <w:r w:rsidR="3B512506" w:rsidRPr="003A041C">
        <w:rPr>
          <w:rFonts w:ascii="Calibri" w:eastAsia="Calibri" w:hAnsi="Calibri" w:cs="Calibri"/>
          <w:lang w:val="nl-NL"/>
        </w:rPr>
        <w:t>: “</w:t>
      </w:r>
      <w:r w:rsidR="007B770B" w:rsidRPr="003A041C">
        <w:rPr>
          <w:rFonts w:ascii="Calibri" w:eastAsia="Calibri" w:hAnsi="Calibri" w:cs="Calibri"/>
          <w:b/>
          <w:bCs/>
          <w:lang w:val="nl-NL"/>
          <w:rPrChange w:id="19" w:author="Manon Vanderpoorten" w:date="2026-04-30T10:49:00Z" w16du:dateUtc="2026-04-30T08:49:00Z">
            <w:rPr>
              <w:rFonts w:ascii="Calibri" w:eastAsia="Calibri" w:hAnsi="Calibri" w:cs="Calibri"/>
              <w:b/>
              <w:bCs/>
              <w:highlight w:val="yellow"/>
              <w:lang w:val="nl-NL"/>
            </w:rPr>
          </w:rPrChange>
        </w:rPr>
        <w:t>het OCMW</w:t>
      </w:r>
      <w:r w:rsidR="28E3E75D" w:rsidRPr="003A041C">
        <w:rPr>
          <w:rFonts w:ascii="Calibri" w:eastAsia="Calibri" w:hAnsi="Calibri" w:cs="Calibri"/>
          <w:lang w:val="nl-NL"/>
        </w:rPr>
        <w:t>”;</w:t>
      </w:r>
    </w:p>
    <w:p w14:paraId="0686ECC1" w14:textId="6398120C" w:rsidR="006F3FDE" w:rsidRPr="00741580" w:rsidRDefault="007B770B" w:rsidP="2B10115C">
      <w:pPr>
        <w:rPr>
          <w:rFonts w:ascii="Calibri" w:eastAsia="Calibri" w:hAnsi="Calibri" w:cs="Calibri"/>
          <w:lang w:val="nl-NL"/>
        </w:rPr>
      </w:pPr>
      <w:r w:rsidRPr="005539C9">
        <w:rPr>
          <w:rFonts w:ascii="Calibri" w:eastAsia="Calibri" w:hAnsi="Calibri" w:cs="Calibri"/>
          <w:lang w:val="nl-NL"/>
        </w:rPr>
        <w:t>Woonmaatschappij</w:t>
      </w:r>
      <w:r w:rsidRPr="00741580">
        <w:rPr>
          <w:rFonts w:ascii="Calibri" w:eastAsia="Calibri" w:hAnsi="Calibri" w:cs="Calibri"/>
          <w:lang w:val="nl-NL"/>
        </w:rPr>
        <w:t xml:space="preserve"> </w:t>
      </w:r>
      <w:r w:rsidR="005539C9" w:rsidRPr="003A041C">
        <w:rPr>
          <w:rFonts w:ascii="Calibri" w:eastAsia="Calibri" w:hAnsi="Calibri" w:cs="Calibri"/>
          <w:lang w:val="nl-NL"/>
        </w:rPr>
        <w:t>Providentia</w:t>
      </w:r>
      <w:r w:rsidR="2DD760C1" w:rsidRPr="003A041C">
        <w:rPr>
          <w:rFonts w:ascii="Calibri" w:eastAsia="Calibri" w:hAnsi="Calibri" w:cs="Calibri"/>
          <w:lang w:val="nl-NL"/>
        </w:rPr>
        <w:t xml:space="preserve"> en </w:t>
      </w:r>
      <w:r w:rsidRPr="003A041C">
        <w:rPr>
          <w:rFonts w:ascii="Calibri" w:eastAsia="Calibri" w:hAnsi="Calibri" w:cs="Calibri"/>
          <w:lang w:val="nl-NL"/>
          <w:rPrChange w:id="20" w:author="Manon Vanderpoorten" w:date="2026-04-30T10:49:00Z" w16du:dateUtc="2026-04-30T08:49:00Z">
            <w:rPr>
              <w:rFonts w:ascii="Calibri" w:eastAsia="Calibri" w:hAnsi="Calibri" w:cs="Calibri"/>
              <w:highlight w:val="yellow"/>
              <w:lang w:val="nl-NL"/>
            </w:rPr>
          </w:rPrChange>
        </w:rPr>
        <w:t>OCMW</w:t>
      </w:r>
      <w:ins w:id="21" w:author="Manon Vanderpoorten" w:date="2026-04-30T10:49:00Z" w16du:dateUtc="2026-04-30T08:49:00Z">
        <w:r w:rsidR="003A041C" w:rsidRPr="003A041C">
          <w:rPr>
            <w:rFonts w:ascii="Calibri" w:eastAsia="Calibri" w:hAnsi="Calibri" w:cs="Calibri"/>
            <w:lang w:val="nl-NL"/>
          </w:rPr>
          <w:t xml:space="preserve"> Ternat</w:t>
        </w:r>
        <w:r w:rsidR="003A041C">
          <w:rPr>
            <w:rFonts w:ascii="Calibri" w:eastAsia="Calibri" w:hAnsi="Calibri" w:cs="Calibri"/>
            <w:lang w:val="nl-NL"/>
          </w:rPr>
          <w:t xml:space="preserve"> </w:t>
        </w:r>
      </w:ins>
      <w:del w:id="22" w:author="Manon Vanderpoorten" w:date="2026-04-30T10:49:00Z" w16du:dateUtc="2026-04-30T08:49:00Z">
        <w:r w:rsidR="7EAFA513" w:rsidRPr="00741580" w:rsidDel="003A041C">
          <w:rPr>
            <w:rFonts w:ascii="Calibri" w:eastAsia="Calibri" w:hAnsi="Calibri" w:cs="Calibri"/>
            <w:lang w:val="nl-NL"/>
          </w:rPr>
          <w:delText xml:space="preserve"> </w:delText>
        </w:r>
        <w:r w:rsidRPr="00741580" w:rsidDel="003A041C">
          <w:rPr>
            <w:rFonts w:ascii="Calibri" w:eastAsia="Calibri" w:hAnsi="Calibri" w:cs="Calibri"/>
            <w:highlight w:val="yellow"/>
            <w:lang w:val="nl-NL"/>
          </w:rPr>
          <w:delText>[…]</w:delText>
        </w:r>
        <w:r w:rsidRPr="00741580" w:rsidDel="003A041C">
          <w:rPr>
            <w:rFonts w:ascii="Calibri" w:eastAsia="Calibri" w:hAnsi="Calibri" w:cs="Calibri"/>
            <w:lang w:val="nl-NL"/>
          </w:rPr>
          <w:delText xml:space="preserve"> </w:delText>
        </w:r>
      </w:del>
      <w:r w:rsidR="28E3E75D" w:rsidRPr="00741580">
        <w:rPr>
          <w:rFonts w:ascii="Calibri" w:eastAsia="Calibri" w:hAnsi="Calibri" w:cs="Calibri"/>
          <w:lang w:val="nl-NL"/>
        </w:rPr>
        <w:t>worden hieronder ook wel a</w:t>
      </w:r>
      <w:r w:rsidR="375C3045" w:rsidRPr="00741580">
        <w:rPr>
          <w:rFonts w:ascii="Calibri" w:eastAsia="Calibri" w:hAnsi="Calibri" w:cs="Calibri"/>
          <w:lang w:val="nl-NL"/>
        </w:rPr>
        <w:t>fzonderlijk aangeduid als een “partij” of gezamenlijk als de “p</w:t>
      </w:r>
      <w:r w:rsidR="28E3E75D" w:rsidRPr="00741580">
        <w:rPr>
          <w:rFonts w:ascii="Calibri" w:eastAsia="Calibri" w:hAnsi="Calibri" w:cs="Calibri"/>
          <w:lang w:val="nl-NL"/>
        </w:rPr>
        <w:t>artijen”;</w:t>
      </w:r>
    </w:p>
    <w:p w14:paraId="013559CB" w14:textId="77777777" w:rsidR="006F3FDE" w:rsidRPr="00741580" w:rsidRDefault="006F3FDE" w:rsidP="2B10115C">
      <w:pPr>
        <w:rPr>
          <w:rFonts w:ascii="Calibri" w:eastAsia="Calibri" w:hAnsi="Calibri" w:cs="Calibri"/>
          <w:lang w:val="nl-NL"/>
        </w:rPr>
      </w:pPr>
    </w:p>
    <w:p w14:paraId="1F67040F" w14:textId="49692093" w:rsidR="006F3FDE" w:rsidRPr="00741580" w:rsidRDefault="006F3FDE" w:rsidP="2B10115C">
      <w:pPr>
        <w:rPr>
          <w:rFonts w:ascii="Calibri" w:eastAsia="Calibri" w:hAnsi="Calibri" w:cs="Calibri"/>
          <w:b/>
          <w:bCs/>
          <w:lang w:val="nl-NL"/>
        </w:rPr>
      </w:pPr>
      <w:r w:rsidRPr="00741580">
        <w:rPr>
          <w:rFonts w:ascii="Calibri" w:eastAsia="Calibri" w:hAnsi="Calibri" w:cs="Calibri"/>
          <w:b/>
          <w:bCs/>
          <w:lang w:val="nl-NL"/>
        </w:rPr>
        <w:t>NA TE HEBBEN UITEENGEZET</w:t>
      </w:r>
    </w:p>
    <w:p w14:paraId="0662A4E5" w14:textId="2537857A" w:rsidR="004B1DC5" w:rsidRPr="00321516" w:rsidRDefault="28E3E75D" w:rsidP="377D0999">
      <w:pPr>
        <w:spacing w:line="240" w:lineRule="auto"/>
        <w:ind w:left="709" w:hanging="709"/>
        <w:jc w:val="both"/>
        <w:rPr>
          <w:lang w:val="nl-NL"/>
        </w:rPr>
      </w:pPr>
      <w:r w:rsidRPr="00741580">
        <w:rPr>
          <w:rFonts w:ascii="Calibri" w:eastAsia="Calibri" w:hAnsi="Calibri" w:cs="Calibri"/>
          <w:lang w:val="nl-NL"/>
        </w:rPr>
        <w:t>A.</w:t>
      </w:r>
      <w:r w:rsidR="006F3FDE" w:rsidRPr="00741580">
        <w:rPr>
          <w:lang w:val="nl-NL"/>
        </w:rPr>
        <w:tab/>
      </w:r>
      <w:r w:rsidR="007B770B" w:rsidRPr="005539C9">
        <w:rPr>
          <w:rFonts w:ascii="Calibri" w:eastAsia="Calibri" w:hAnsi="Calibri" w:cs="Calibri"/>
          <w:lang w:val="nl-NL"/>
        </w:rPr>
        <w:t>Woonmaatschappij</w:t>
      </w:r>
      <w:r w:rsidR="007B770B" w:rsidRPr="00741580">
        <w:rPr>
          <w:rFonts w:ascii="Calibri" w:eastAsia="Calibri" w:hAnsi="Calibri" w:cs="Calibri"/>
          <w:lang w:val="nl-NL"/>
        </w:rPr>
        <w:t xml:space="preserve"> </w:t>
      </w:r>
      <w:r w:rsidR="005539C9">
        <w:rPr>
          <w:rFonts w:ascii="Calibri" w:eastAsia="Calibri" w:hAnsi="Calibri" w:cs="Calibri"/>
          <w:lang w:val="nl-NL"/>
        </w:rPr>
        <w:t>Providentia</w:t>
      </w:r>
      <w:r w:rsidR="007B770B" w:rsidRPr="00741580">
        <w:rPr>
          <w:rFonts w:ascii="Calibri" w:eastAsia="Calibri" w:hAnsi="Calibri" w:cs="Calibri"/>
          <w:lang w:val="nl-NL"/>
        </w:rPr>
        <w:t xml:space="preserve"> </w:t>
      </w:r>
      <w:r w:rsidR="7EAFA513" w:rsidRPr="00321516">
        <w:rPr>
          <w:lang w:val="nl-NL"/>
        </w:rPr>
        <w:t xml:space="preserve">is een Vlaamse instantie als bedoeld in </w:t>
      </w:r>
      <w:r w:rsidR="000C0B07" w:rsidRPr="00321516">
        <w:rPr>
          <w:lang w:val="nl-NL"/>
        </w:rPr>
        <w:t>art.</w:t>
      </w:r>
      <w:r w:rsidR="7EAFA513" w:rsidRPr="00321516">
        <w:rPr>
          <w:lang w:val="nl-NL"/>
        </w:rPr>
        <w:t xml:space="preserve"> 2, 10° e-govdecreet met statuut: een</w:t>
      </w:r>
      <w:r w:rsidR="7EAFA513" w:rsidRPr="00321516">
        <w:rPr>
          <w:b/>
          <w:bCs/>
          <w:lang w:val="nl-NL"/>
        </w:rPr>
        <w:t xml:space="preserve"> </w:t>
      </w:r>
      <w:r w:rsidR="7EAFA513" w:rsidRPr="00321516">
        <w:rPr>
          <w:lang w:val="nl-NL"/>
        </w:rPr>
        <w:t>i</w:t>
      </w:r>
      <w:r w:rsidR="7EAFA513" w:rsidRPr="00321516">
        <w:rPr>
          <w:rFonts w:eastAsia="Times New Roman"/>
          <w:color w:val="000000" w:themeColor="text1"/>
          <w:lang w:val="nl-NL" w:eastAsia="en-GB"/>
        </w:rPr>
        <w:t xml:space="preserve">nstelling met een publieke taak als vermeld in </w:t>
      </w:r>
      <w:r w:rsidR="000C0B07" w:rsidRPr="00321516">
        <w:rPr>
          <w:rFonts w:eastAsia="Times New Roman"/>
          <w:color w:val="000000" w:themeColor="text1"/>
          <w:lang w:val="nl-NL" w:eastAsia="en-GB"/>
        </w:rPr>
        <w:t>art.</w:t>
      </w:r>
      <w:r w:rsidR="7EAFA513" w:rsidRPr="00321516">
        <w:rPr>
          <w:rFonts w:eastAsia="Times New Roman"/>
          <w:color w:val="000000" w:themeColor="text1"/>
          <w:lang w:val="nl-NL" w:eastAsia="en-GB"/>
        </w:rPr>
        <w:t xml:space="preserve"> I.3, 6°, van het Bestuursdecreet van 7 december 2018. </w:t>
      </w:r>
      <w:r w:rsidR="005539C9">
        <w:rPr>
          <w:rFonts w:eastAsia="Times New Roman"/>
          <w:color w:val="000000" w:themeColor="text1"/>
          <w:lang w:val="nl-NL" w:eastAsia="en-GB"/>
        </w:rPr>
        <w:t>De woonmaatschappij is een autonome vennootschap, omschreven in hoofdstuk 3 van de Vlaamse Codex Wonen van 2021 (hierna VCW), erkend door de Vlaamse Regering en verantwoordelijk voor de behoorlijke uitvoering van het sociale woonbeleid, zoals  dat haar wordt opgedragen door de VCW en zijn uitvoeringsbesluiten, en door elk ander decreet of besluit, voor zover dat betrekking heeft op aspecten van het sociale woonbeleid.</w:t>
      </w:r>
    </w:p>
    <w:p w14:paraId="115C9A78" w14:textId="7D7DD488" w:rsidR="004B1DC5" w:rsidRPr="00321516" w:rsidRDefault="004B1DC5" w:rsidP="004B1DC5">
      <w:pPr>
        <w:spacing w:line="240" w:lineRule="auto"/>
        <w:ind w:left="709" w:hanging="709"/>
        <w:jc w:val="both"/>
        <w:rPr>
          <w:rFonts w:cstheme="minorHAnsi"/>
          <w:lang w:val="nl-NL"/>
        </w:rPr>
      </w:pPr>
      <w:r w:rsidRPr="00321516">
        <w:rPr>
          <w:rFonts w:cstheme="minorHAnsi"/>
          <w:lang w:val="nl-NL"/>
        </w:rPr>
        <w:t>B.</w:t>
      </w:r>
      <w:r w:rsidRPr="00321516">
        <w:rPr>
          <w:rFonts w:cstheme="minorHAnsi"/>
          <w:lang w:val="nl-NL"/>
        </w:rPr>
        <w:tab/>
      </w:r>
      <w:r w:rsidR="007B770B" w:rsidRPr="003A041C">
        <w:rPr>
          <w:rFonts w:ascii="Calibri" w:eastAsia="Calibri" w:hAnsi="Calibri" w:cs="Calibri"/>
          <w:lang w:val="nl-NL"/>
          <w:rPrChange w:id="23" w:author="Manon Vanderpoorten" w:date="2026-04-30T10:49:00Z" w16du:dateUtc="2026-04-30T08:49:00Z">
            <w:rPr>
              <w:rFonts w:ascii="Calibri" w:eastAsia="Calibri" w:hAnsi="Calibri" w:cs="Calibri"/>
              <w:highlight w:val="yellow"/>
              <w:lang w:val="nl-NL"/>
            </w:rPr>
          </w:rPrChange>
        </w:rPr>
        <w:t>OCMW</w:t>
      </w:r>
      <w:r w:rsidR="007B770B" w:rsidRPr="003A041C">
        <w:rPr>
          <w:rFonts w:ascii="Calibri" w:eastAsia="Calibri" w:hAnsi="Calibri" w:cs="Calibri"/>
          <w:lang w:val="nl-NL"/>
        </w:rPr>
        <w:t xml:space="preserve"> </w:t>
      </w:r>
      <w:del w:id="24" w:author="Manon Vanderpoorten" w:date="2026-04-30T10:49:00Z" w16du:dateUtc="2026-04-30T08:49:00Z">
        <w:r w:rsidR="007B770B" w:rsidRPr="003A041C" w:rsidDel="003A041C">
          <w:rPr>
            <w:rFonts w:ascii="Calibri" w:eastAsia="Calibri" w:hAnsi="Calibri" w:cs="Calibri"/>
            <w:lang w:val="nl-NL"/>
            <w:rPrChange w:id="25" w:author="Manon Vanderpoorten" w:date="2026-04-30T10:49:00Z" w16du:dateUtc="2026-04-30T08:49:00Z">
              <w:rPr>
                <w:rFonts w:ascii="Calibri" w:eastAsia="Calibri" w:hAnsi="Calibri" w:cs="Calibri"/>
                <w:highlight w:val="yellow"/>
                <w:lang w:val="nl-NL"/>
              </w:rPr>
            </w:rPrChange>
          </w:rPr>
          <w:delText>[…]</w:delText>
        </w:r>
        <w:r w:rsidR="007B770B" w:rsidRPr="003A041C" w:rsidDel="003A041C">
          <w:rPr>
            <w:rFonts w:ascii="Calibri" w:eastAsia="Calibri" w:hAnsi="Calibri" w:cs="Calibri"/>
            <w:lang w:val="nl-NL"/>
          </w:rPr>
          <w:delText xml:space="preserve"> </w:delText>
        </w:r>
      </w:del>
      <w:ins w:id="26" w:author="Manon Vanderpoorten" w:date="2026-04-30T10:49:00Z" w16du:dateUtc="2026-04-30T08:49:00Z">
        <w:r w:rsidR="003A041C" w:rsidRPr="003A041C">
          <w:rPr>
            <w:rFonts w:ascii="Calibri" w:eastAsia="Calibri" w:hAnsi="Calibri" w:cs="Calibri"/>
            <w:lang w:val="nl-NL"/>
          </w:rPr>
          <w:t>Ternat</w:t>
        </w:r>
        <w:r w:rsidR="003A041C" w:rsidRPr="00741580">
          <w:rPr>
            <w:rFonts w:ascii="Calibri" w:eastAsia="Calibri" w:hAnsi="Calibri" w:cs="Calibri"/>
            <w:lang w:val="nl-NL"/>
          </w:rPr>
          <w:t xml:space="preserve"> </w:t>
        </w:r>
      </w:ins>
      <w:r w:rsidRPr="00321516">
        <w:rPr>
          <w:rFonts w:cstheme="minorHAnsi"/>
          <w:lang w:val="nl-NL"/>
        </w:rPr>
        <w:t xml:space="preserve">is </w:t>
      </w:r>
      <w:r w:rsidRPr="00321516">
        <w:rPr>
          <w:rFonts w:cstheme="minorHAnsi"/>
          <w:bCs/>
          <w:lang w:val="nl-NL"/>
        </w:rPr>
        <w:t xml:space="preserve">een Vlaamse instantie als bedoeld in </w:t>
      </w:r>
      <w:r w:rsidR="000C0B07" w:rsidRPr="00321516">
        <w:rPr>
          <w:rFonts w:cstheme="minorHAnsi"/>
          <w:bCs/>
          <w:lang w:val="nl-NL"/>
        </w:rPr>
        <w:t>art.</w:t>
      </w:r>
      <w:r w:rsidRPr="00321516">
        <w:rPr>
          <w:rFonts w:cstheme="minorHAnsi"/>
          <w:bCs/>
          <w:lang w:val="nl-NL"/>
        </w:rPr>
        <w:t xml:space="preserve"> 2, 10° e-govdecreet met statuut: een</w:t>
      </w:r>
      <w:r w:rsidRPr="00321516">
        <w:rPr>
          <w:rFonts w:cstheme="minorHAnsi"/>
          <w:b/>
          <w:lang w:val="nl-NL"/>
        </w:rPr>
        <w:t xml:space="preserve"> </w:t>
      </w:r>
      <w:r w:rsidRPr="00321516">
        <w:rPr>
          <w:rFonts w:cstheme="minorHAnsi"/>
          <w:bCs/>
          <w:lang w:val="nl-NL"/>
        </w:rPr>
        <w:t>lokale overheid zoals</w:t>
      </w:r>
      <w:r w:rsidRPr="00321516">
        <w:rPr>
          <w:rFonts w:eastAsia="Times New Roman" w:cstheme="minorHAnsi"/>
          <w:color w:val="000000"/>
          <w:lang w:val="nl-NL" w:eastAsia="en-GB"/>
        </w:rPr>
        <w:t xml:space="preserve"> vermeld in </w:t>
      </w:r>
      <w:r w:rsidR="000C0B07" w:rsidRPr="00321516">
        <w:rPr>
          <w:rFonts w:eastAsia="Times New Roman" w:cstheme="minorHAnsi"/>
          <w:color w:val="000000"/>
          <w:lang w:val="nl-NL" w:eastAsia="en-GB"/>
        </w:rPr>
        <w:t>art.</w:t>
      </w:r>
      <w:r w:rsidRPr="00321516">
        <w:rPr>
          <w:rFonts w:eastAsia="Times New Roman" w:cstheme="minorHAnsi"/>
          <w:color w:val="000000"/>
          <w:lang w:val="nl-NL" w:eastAsia="en-GB"/>
        </w:rPr>
        <w:t xml:space="preserve"> I.3, 5°, d) van het Bestuursdecreet van 7 december 2018. </w:t>
      </w:r>
      <w:commentRangeStart w:id="27"/>
      <w:del w:id="28" w:author="Manon Vanderpoorten" w:date="2026-05-21T15:33:00Z" w16du:dateUtc="2026-05-21T13:33:00Z">
        <w:r w:rsidRPr="00321516" w:rsidDel="00551575">
          <w:rPr>
            <w:rFonts w:cstheme="minorHAnsi"/>
            <w:highlight w:val="yellow"/>
            <w:lang w:val="nl-NL"/>
          </w:rPr>
          <w:delText>[IN VOORKOMEND GEVAL INFORMATIE OVER DE INSTANTIE 2 ZOALS OPRICHTINGSDECREET/BESLUIT/STATUTEN ZODAT DUIDELIJK IS WIE DE VERWERKINGSVERANTWOORDELIJKE IS];</w:delText>
        </w:r>
        <w:commentRangeEnd w:id="27"/>
        <w:r w:rsidR="00E1237B" w:rsidRPr="00321516" w:rsidDel="00551575">
          <w:rPr>
            <w:rStyle w:val="Verwijzingopmerking"/>
            <w:rFonts w:cstheme="minorHAnsi"/>
            <w:sz w:val="22"/>
            <w:szCs w:val="22"/>
            <w:lang w:val="nl-NL"/>
          </w:rPr>
          <w:commentReference w:id="27"/>
        </w:r>
      </w:del>
    </w:p>
    <w:p w14:paraId="4C18B9FB" w14:textId="289EA6B1" w:rsidR="00520FAC" w:rsidRPr="00741580" w:rsidRDefault="00520FAC" w:rsidP="6C9FE452">
      <w:pPr>
        <w:ind w:left="709" w:hanging="709"/>
        <w:jc w:val="both"/>
        <w:rPr>
          <w:rFonts w:ascii="Calibri" w:eastAsia="Calibri" w:hAnsi="Calibri" w:cs="Calibri"/>
          <w:lang w:val="nl-NL"/>
        </w:rPr>
      </w:pPr>
      <w:r w:rsidRPr="00741580">
        <w:rPr>
          <w:rFonts w:ascii="Calibri" w:eastAsia="Calibri" w:hAnsi="Calibri" w:cs="Calibri"/>
          <w:lang w:val="nl-NL"/>
        </w:rPr>
        <w:t>C.</w:t>
      </w:r>
      <w:r w:rsidRPr="00741580">
        <w:rPr>
          <w:lang w:val="nl-NL"/>
        </w:rPr>
        <w:tab/>
      </w:r>
      <w:r w:rsidR="0860F4F9" w:rsidRPr="00741580">
        <w:rPr>
          <w:rFonts w:ascii="Calibri" w:eastAsia="Calibri" w:hAnsi="Calibri" w:cs="Calibri"/>
          <w:lang w:val="nl-NL"/>
        </w:rPr>
        <w:t xml:space="preserve">CONTEXT VAN DE UITWISSELING: </w:t>
      </w:r>
    </w:p>
    <w:p w14:paraId="601D12BA" w14:textId="6CCD0476" w:rsidR="151E8323" w:rsidRPr="00741580" w:rsidRDefault="007B770B" w:rsidP="6C9FE452">
      <w:pPr>
        <w:pStyle w:val="Lijstalinea"/>
        <w:numPr>
          <w:ilvl w:val="0"/>
          <w:numId w:val="12"/>
        </w:numPr>
        <w:jc w:val="both"/>
        <w:rPr>
          <w:rFonts w:ascii="Symbol" w:eastAsia="Symbol" w:hAnsi="Symbol" w:cs="Symbol"/>
          <w:lang w:val="nl-NL"/>
        </w:rPr>
      </w:pPr>
      <w:r w:rsidRPr="6F85D2FA">
        <w:rPr>
          <w:rFonts w:eastAsiaTheme="minorEastAsia"/>
          <w:lang w:val="nl-NL"/>
        </w:rPr>
        <w:t xml:space="preserve">De woonmaatschappij </w:t>
      </w:r>
      <w:r w:rsidR="78778950" w:rsidRPr="6F85D2FA">
        <w:rPr>
          <w:rFonts w:eastAsiaTheme="minorEastAsia"/>
          <w:lang w:val="nl-NL"/>
        </w:rPr>
        <w:t xml:space="preserve">zorgt, </w:t>
      </w:r>
      <w:r w:rsidR="78778950" w:rsidRPr="6F85D2FA">
        <w:rPr>
          <w:rFonts w:ascii="Calibri" w:eastAsia="Calibri" w:hAnsi="Calibri" w:cs="Calibri"/>
          <w:lang w:val="nl-NL"/>
        </w:rPr>
        <w:t xml:space="preserve">gelet op </w:t>
      </w:r>
      <w:r w:rsidR="000C0B07" w:rsidRPr="6F85D2FA">
        <w:rPr>
          <w:rFonts w:ascii="Calibri" w:eastAsia="Calibri" w:hAnsi="Calibri" w:cs="Calibri"/>
          <w:lang w:val="nl-NL"/>
        </w:rPr>
        <w:t>art 6.35</w:t>
      </w:r>
      <w:r w:rsidR="78778950" w:rsidRPr="6F85D2FA">
        <w:rPr>
          <w:rFonts w:ascii="Calibri" w:eastAsia="Calibri" w:hAnsi="Calibri" w:cs="Calibri"/>
          <w:lang w:val="nl-NL"/>
        </w:rPr>
        <w:t xml:space="preserve"> </w:t>
      </w:r>
      <w:r w:rsidR="00AE088A" w:rsidRPr="6F85D2FA">
        <w:rPr>
          <w:rFonts w:ascii="Calibri" w:eastAsia="Calibri" w:hAnsi="Calibri" w:cs="Calibri"/>
          <w:lang w:val="nl-NL"/>
        </w:rPr>
        <w:t>BVCW</w:t>
      </w:r>
      <w:r w:rsidR="4C999953" w:rsidRPr="6F85D2FA">
        <w:rPr>
          <w:rFonts w:ascii="Calibri" w:eastAsia="Calibri" w:hAnsi="Calibri" w:cs="Calibri"/>
          <w:lang w:val="nl-NL"/>
        </w:rPr>
        <w:t xml:space="preserve">, voor het uitvoeren van de </w:t>
      </w:r>
      <w:r w:rsidR="4C999953" w:rsidRPr="6F85D2FA">
        <w:rPr>
          <w:rFonts w:ascii="Calibri" w:eastAsia="Calibri" w:hAnsi="Calibri" w:cs="Calibri"/>
          <w:b/>
          <w:bCs/>
          <w:lang w:val="nl-NL"/>
        </w:rPr>
        <w:t>basisbegeleidingstaken</w:t>
      </w:r>
      <w:r w:rsidR="4C999953" w:rsidRPr="6F85D2FA">
        <w:rPr>
          <w:rFonts w:ascii="Calibri" w:eastAsia="Calibri" w:hAnsi="Calibri" w:cs="Calibri"/>
          <w:lang w:val="nl-NL"/>
        </w:rPr>
        <w:t xml:space="preserve">. Ook de basisbegeleidingstaken </w:t>
      </w:r>
      <w:r w:rsidR="1B9A4C65" w:rsidRPr="6F85D2FA">
        <w:rPr>
          <w:rFonts w:ascii="Calibri" w:eastAsia="Calibri" w:hAnsi="Calibri" w:cs="Calibri"/>
          <w:lang w:val="nl-NL"/>
        </w:rPr>
        <w:t xml:space="preserve">in se </w:t>
      </w:r>
      <w:r w:rsidR="18B5F645" w:rsidRPr="6F85D2FA">
        <w:rPr>
          <w:rFonts w:ascii="Calibri" w:eastAsia="Calibri" w:hAnsi="Calibri" w:cs="Calibri"/>
          <w:lang w:val="nl-NL"/>
        </w:rPr>
        <w:t xml:space="preserve">bijkomend voorgeschreven aan de </w:t>
      </w:r>
      <w:r w:rsidR="1C5019D9" w:rsidRPr="6F85D2FA">
        <w:rPr>
          <w:rFonts w:ascii="Calibri" w:eastAsia="Calibri" w:hAnsi="Calibri" w:cs="Calibri"/>
          <w:lang w:val="nl-NL"/>
        </w:rPr>
        <w:t>woonmaatschappijen</w:t>
      </w:r>
      <w:r w:rsidR="000C0B07" w:rsidRPr="6F85D2FA">
        <w:rPr>
          <w:rFonts w:ascii="Calibri" w:eastAsia="Calibri" w:hAnsi="Calibri" w:cs="Calibri"/>
          <w:lang w:val="nl-NL"/>
        </w:rPr>
        <w:t>,</w:t>
      </w:r>
      <w:r w:rsidR="18B5F645" w:rsidRPr="6F85D2FA">
        <w:rPr>
          <w:rFonts w:ascii="Calibri" w:eastAsia="Calibri" w:hAnsi="Calibri" w:cs="Calibri"/>
          <w:lang w:val="nl-NL"/>
        </w:rPr>
        <w:t xml:space="preserve"> worden door </w:t>
      </w:r>
      <w:r w:rsidRPr="6F85D2FA">
        <w:rPr>
          <w:rFonts w:ascii="Calibri" w:eastAsia="Calibri" w:hAnsi="Calibri" w:cs="Calibri"/>
          <w:lang w:val="nl-NL"/>
        </w:rPr>
        <w:t>de woonmaatschappij</w:t>
      </w:r>
      <w:r w:rsidR="18B5F645" w:rsidRPr="6F85D2FA">
        <w:rPr>
          <w:rFonts w:ascii="Calibri" w:eastAsia="Calibri" w:hAnsi="Calibri" w:cs="Calibri"/>
          <w:lang w:val="nl-NL"/>
        </w:rPr>
        <w:t xml:space="preserve"> in de mate van het mogelijke verzorgd. In het verzorgen van deze basisbegeleidin</w:t>
      </w:r>
      <w:r w:rsidR="74F92908" w:rsidRPr="6F85D2FA">
        <w:rPr>
          <w:rFonts w:ascii="Calibri" w:eastAsia="Calibri" w:hAnsi="Calibri" w:cs="Calibri"/>
          <w:lang w:val="nl-NL"/>
        </w:rPr>
        <w:t xml:space="preserve">gstaken is het samenwerken met en doorverwijzen naar </w:t>
      </w:r>
      <w:r w:rsidR="7EAFA513" w:rsidRPr="6F85D2FA">
        <w:rPr>
          <w:rFonts w:ascii="Calibri" w:eastAsia="Calibri" w:hAnsi="Calibri" w:cs="Calibri"/>
          <w:lang w:val="nl-NL"/>
        </w:rPr>
        <w:t>het</w:t>
      </w:r>
      <w:r w:rsidR="7EAFA513" w:rsidRPr="6F85D2FA">
        <w:rPr>
          <w:rFonts w:ascii="Calibri" w:eastAsia="Calibri" w:hAnsi="Calibri" w:cs="Calibri"/>
          <w:b/>
          <w:bCs/>
          <w:lang w:val="nl-NL"/>
        </w:rPr>
        <w:t xml:space="preserve"> OCMW</w:t>
      </w:r>
      <w:r w:rsidR="74F92908" w:rsidRPr="6F85D2FA">
        <w:rPr>
          <w:rFonts w:ascii="Calibri" w:eastAsia="Calibri" w:hAnsi="Calibri" w:cs="Calibri"/>
          <w:lang w:val="nl-NL"/>
        </w:rPr>
        <w:t xml:space="preserve"> </w:t>
      </w:r>
      <w:r w:rsidR="67AA99FF" w:rsidRPr="6F85D2FA">
        <w:rPr>
          <w:rFonts w:ascii="Calibri" w:eastAsia="Calibri" w:hAnsi="Calibri" w:cs="Calibri"/>
          <w:lang w:val="nl-NL"/>
        </w:rPr>
        <w:t xml:space="preserve">in bepaalde omstandigheden en zoals omschreven in de basisbegeleidingstaken </w:t>
      </w:r>
      <w:r w:rsidR="52EA520B" w:rsidRPr="6F85D2FA">
        <w:rPr>
          <w:rFonts w:ascii="Calibri" w:eastAsia="Calibri" w:hAnsi="Calibri" w:cs="Calibri"/>
          <w:lang w:val="nl-NL"/>
        </w:rPr>
        <w:t xml:space="preserve">noodzakelijk. </w:t>
      </w:r>
      <w:r w:rsidR="00FE25FB" w:rsidRPr="6F85D2FA">
        <w:rPr>
          <w:rFonts w:ascii="Calibri" w:eastAsia="Calibri" w:hAnsi="Calibri" w:cs="Calibri"/>
          <w:color w:val="000000" w:themeColor="text1"/>
          <w:lang w:val="nl-NL"/>
        </w:rPr>
        <w:t xml:space="preserve">Als </w:t>
      </w:r>
      <w:r w:rsidR="00FE25FB" w:rsidRPr="6F85D2FA">
        <w:rPr>
          <w:rFonts w:ascii="Calibri" w:eastAsia="Calibri" w:hAnsi="Calibri" w:cs="Calibri"/>
          <w:b/>
          <w:bCs/>
          <w:color w:val="000000" w:themeColor="text1"/>
          <w:lang w:val="nl-NL"/>
        </w:rPr>
        <w:t>huurders</w:t>
      </w:r>
      <w:r w:rsidR="00FE25FB" w:rsidRPr="6F85D2FA">
        <w:rPr>
          <w:rFonts w:ascii="Calibri" w:eastAsia="Calibri" w:hAnsi="Calibri" w:cs="Calibri"/>
          <w:color w:val="000000" w:themeColor="text1"/>
          <w:lang w:val="nl-NL"/>
        </w:rPr>
        <w:t xml:space="preserve"> hun verplichtingen niet nakomen kan de sociale verhuurder de huurders doorverwijzen naar het OCMW ter voorkoming van uithuiszetting. </w:t>
      </w:r>
      <w:r w:rsidR="00FA1A8E" w:rsidRPr="6F85D2FA">
        <w:rPr>
          <w:rFonts w:ascii="Calibri" w:eastAsia="Calibri" w:hAnsi="Calibri" w:cs="Calibri"/>
          <w:color w:val="000000" w:themeColor="text1"/>
          <w:lang w:val="nl-NL"/>
        </w:rPr>
        <w:t xml:space="preserve">De begeleidende maatregelen worden opgenomen in een </w:t>
      </w:r>
      <w:r w:rsidR="00FA1A8E" w:rsidRPr="6F85D2FA">
        <w:rPr>
          <w:rFonts w:ascii="Calibri" w:eastAsia="Calibri" w:hAnsi="Calibri" w:cs="Calibri"/>
          <w:b/>
          <w:bCs/>
          <w:color w:val="000000" w:themeColor="text1"/>
          <w:lang w:val="nl-NL"/>
        </w:rPr>
        <w:t>begeleidingsovereenkomst</w:t>
      </w:r>
      <w:r w:rsidR="00FA1A8E" w:rsidRPr="6F85D2FA">
        <w:rPr>
          <w:rFonts w:ascii="Calibri" w:eastAsia="Calibri" w:hAnsi="Calibri" w:cs="Calibri"/>
          <w:color w:val="000000" w:themeColor="text1"/>
          <w:lang w:val="nl-NL"/>
        </w:rPr>
        <w:t xml:space="preserve"> tussen de huurder en het OCMW. </w:t>
      </w:r>
      <w:r w:rsidR="00FE25FB" w:rsidRPr="6F85D2FA">
        <w:rPr>
          <w:rFonts w:ascii="Calibri" w:eastAsia="Calibri" w:hAnsi="Calibri" w:cs="Calibri"/>
          <w:color w:val="000000" w:themeColor="text1"/>
          <w:lang w:val="nl-NL"/>
        </w:rPr>
        <w:t xml:space="preserve">Verder dient er een </w:t>
      </w:r>
      <w:r w:rsidR="00FE25FB" w:rsidRPr="6F85D2FA">
        <w:rPr>
          <w:rFonts w:ascii="Calibri" w:eastAsia="Calibri" w:hAnsi="Calibri" w:cs="Calibri"/>
          <w:color w:val="000000" w:themeColor="text1"/>
          <w:lang w:val="nl-NL"/>
        </w:rPr>
        <w:lastRenderedPageBreak/>
        <w:t xml:space="preserve">terugkoppeling van het dossier plaats te vinden tussen het OCMW en de verhuurder. Het gaat hier over huurders zoals bepaald in de VCW en BVCW. </w:t>
      </w:r>
      <w:r w:rsidR="2E0D1949" w:rsidRPr="6F85D2FA">
        <w:rPr>
          <w:rFonts w:ascii="Calibri" w:eastAsia="Calibri" w:hAnsi="Calibri" w:cs="Calibri"/>
          <w:lang w:val="nl-NL"/>
        </w:rPr>
        <w:t xml:space="preserve">De persoonsgegevens die in het kader van deze </w:t>
      </w:r>
      <w:r w:rsidR="00FE25FB" w:rsidRPr="6F85D2FA">
        <w:rPr>
          <w:rFonts w:ascii="Calibri" w:eastAsia="Calibri" w:hAnsi="Calibri" w:cs="Calibri"/>
          <w:lang w:val="nl-NL"/>
        </w:rPr>
        <w:t>begeleidingsovereenkomst</w:t>
      </w:r>
      <w:r w:rsidR="2E0D1949" w:rsidRPr="6F85D2FA">
        <w:rPr>
          <w:rFonts w:ascii="Calibri" w:eastAsia="Calibri" w:hAnsi="Calibri" w:cs="Calibri"/>
          <w:b/>
          <w:bCs/>
          <w:lang w:val="nl-NL"/>
        </w:rPr>
        <w:t xml:space="preserve"> </w:t>
      </w:r>
      <w:r w:rsidR="2E0D1949" w:rsidRPr="6F85D2FA">
        <w:rPr>
          <w:rFonts w:ascii="Calibri" w:eastAsia="Calibri" w:hAnsi="Calibri" w:cs="Calibri"/>
          <w:lang w:val="nl-NL"/>
        </w:rPr>
        <w:t>worden uitgewisseld, vormen het voorwerp van dit protocol.</w:t>
      </w:r>
    </w:p>
    <w:p w14:paraId="2279A5C3" w14:textId="436FF9FE" w:rsidR="6E1E73BB" w:rsidRPr="00741580" w:rsidRDefault="6E1E73BB" w:rsidP="6C9FE452">
      <w:pPr>
        <w:pStyle w:val="Lijstalinea"/>
        <w:numPr>
          <w:ilvl w:val="0"/>
          <w:numId w:val="11"/>
        </w:numPr>
        <w:jc w:val="both"/>
        <w:rPr>
          <w:rFonts w:ascii="Calibri" w:eastAsia="Calibri" w:hAnsi="Calibri" w:cs="Calibri"/>
          <w:lang w:val="nl-NL"/>
        </w:rPr>
      </w:pPr>
      <w:r w:rsidRPr="00741580">
        <w:rPr>
          <w:rFonts w:ascii="Calibri" w:eastAsia="Calibri" w:hAnsi="Calibri" w:cs="Calibri"/>
          <w:color w:val="000000" w:themeColor="text1"/>
          <w:lang w:val="nl-NL"/>
        </w:rPr>
        <w:t>D</w:t>
      </w:r>
      <w:r w:rsidR="62D6ACFB" w:rsidRPr="00741580">
        <w:rPr>
          <w:rFonts w:ascii="Calibri" w:eastAsia="Calibri" w:hAnsi="Calibri" w:cs="Calibri"/>
          <w:color w:val="000000" w:themeColor="text1"/>
          <w:lang w:val="nl-NL"/>
        </w:rPr>
        <w:t xml:space="preserve">e </w:t>
      </w:r>
      <w:r w:rsidR="000C0B07" w:rsidRPr="00741580">
        <w:rPr>
          <w:rFonts w:ascii="Calibri" w:eastAsia="Calibri" w:hAnsi="Calibri" w:cs="Calibri"/>
          <w:color w:val="000000" w:themeColor="text1"/>
          <w:lang w:val="nl-NL"/>
        </w:rPr>
        <w:t>decreetgever</w:t>
      </w:r>
      <w:r w:rsidR="62D6ACFB" w:rsidRPr="00741580">
        <w:rPr>
          <w:rFonts w:ascii="Calibri" w:eastAsia="Calibri" w:hAnsi="Calibri" w:cs="Calibri"/>
          <w:color w:val="000000" w:themeColor="text1"/>
          <w:lang w:val="nl-NL"/>
        </w:rPr>
        <w:t xml:space="preserve"> voorziet </w:t>
      </w:r>
      <w:r w:rsidR="18340A13" w:rsidRPr="00741580">
        <w:rPr>
          <w:rFonts w:ascii="Calibri" w:eastAsia="Calibri" w:hAnsi="Calibri" w:cs="Calibri"/>
          <w:color w:val="000000" w:themeColor="text1"/>
          <w:lang w:val="nl-NL"/>
        </w:rPr>
        <w:t xml:space="preserve">ook </w:t>
      </w:r>
      <w:r w:rsidR="62D6ACFB" w:rsidRPr="00741580">
        <w:rPr>
          <w:rFonts w:ascii="Calibri" w:eastAsia="Calibri" w:hAnsi="Calibri" w:cs="Calibri"/>
          <w:color w:val="000000" w:themeColor="text1"/>
          <w:lang w:val="nl-NL"/>
        </w:rPr>
        <w:t>in de mogelijkheid tot het opstellen van een</w:t>
      </w:r>
      <w:r w:rsidR="00401147" w:rsidRPr="00741580">
        <w:rPr>
          <w:lang w:val="nl-NL"/>
        </w:rPr>
        <w:t xml:space="preserve"> </w:t>
      </w:r>
      <w:r w:rsidR="62D6ACFB" w:rsidRPr="00741580">
        <w:rPr>
          <w:rFonts w:ascii="Calibri" w:eastAsia="Calibri" w:hAnsi="Calibri" w:cs="Calibri"/>
          <w:b/>
          <w:bCs/>
          <w:color w:val="000000" w:themeColor="text1"/>
          <w:lang w:val="nl-NL"/>
        </w:rPr>
        <w:t>begeleidingsovereenkomst</w:t>
      </w:r>
      <w:r w:rsidR="62D6ACFB" w:rsidRPr="00741580">
        <w:rPr>
          <w:rFonts w:ascii="Calibri" w:eastAsia="Calibri" w:hAnsi="Calibri" w:cs="Calibri"/>
          <w:color w:val="000000" w:themeColor="text1"/>
          <w:lang w:val="nl-NL"/>
        </w:rPr>
        <w:t xml:space="preserve"> voor </w:t>
      </w:r>
      <w:r w:rsidR="62D6ACFB" w:rsidRPr="00FE25FB">
        <w:rPr>
          <w:rFonts w:ascii="Calibri" w:eastAsia="Calibri" w:hAnsi="Calibri" w:cs="Calibri"/>
          <w:b/>
          <w:bCs/>
          <w:color w:val="000000" w:themeColor="text1"/>
          <w:lang w:val="nl-NL"/>
        </w:rPr>
        <w:t>kandidaat-huurders</w:t>
      </w:r>
      <w:r w:rsidR="62D6ACFB" w:rsidRPr="00741580">
        <w:rPr>
          <w:rFonts w:ascii="Calibri" w:eastAsia="Calibri" w:hAnsi="Calibri" w:cs="Calibri"/>
          <w:color w:val="000000" w:themeColor="text1"/>
          <w:lang w:val="nl-NL"/>
        </w:rPr>
        <w:t xml:space="preserve"> die nood hebben aan begeleidende</w:t>
      </w:r>
      <w:r w:rsidR="390C5393"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maatregelen bij de toewijzing van een sociale woning, bij de versnelde toewijzing van</w:t>
      </w:r>
      <w:r w:rsidR="3F72E9F7"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een</w:t>
      </w:r>
      <w:r w:rsidR="1DCB40B5" w:rsidRPr="00741580">
        <w:rPr>
          <w:rFonts w:ascii="Calibri" w:eastAsia="Calibri" w:hAnsi="Calibri" w:cs="Calibri"/>
          <w:color w:val="000000" w:themeColor="text1"/>
          <w:lang w:val="nl-NL"/>
        </w:rPr>
        <w:t xml:space="preserve"> s</w:t>
      </w:r>
      <w:r w:rsidR="62D6ACFB" w:rsidRPr="00741580">
        <w:rPr>
          <w:rFonts w:ascii="Calibri" w:eastAsia="Calibri" w:hAnsi="Calibri" w:cs="Calibri"/>
          <w:color w:val="000000" w:themeColor="text1"/>
          <w:lang w:val="nl-NL"/>
        </w:rPr>
        <w:t>ociale woning of aan bepaalde welzijnsdoelgroepen (daklozen, personen met een geestelijk</w:t>
      </w:r>
      <w:r w:rsidR="7A6059BC" w:rsidRPr="00741580">
        <w:rPr>
          <w:rFonts w:ascii="Calibri" w:eastAsia="Calibri" w:hAnsi="Calibri" w:cs="Calibri"/>
          <w:color w:val="000000" w:themeColor="text1"/>
          <w:lang w:val="nl-NL"/>
        </w:rPr>
        <w:t xml:space="preserve"> </w:t>
      </w:r>
      <w:r w:rsidR="62D6ACFB" w:rsidRPr="00741580">
        <w:rPr>
          <w:rFonts w:ascii="Calibri" w:eastAsia="Calibri" w:hAnsi="Calibri" w:cs="Calibri"/>
          <w:color w:val="000000" w:themeColor="text1"/>
          <w:lang w:val="nl-NL"/>
        </w:rPr>
        <w:t xml:space="preserve">gezondheidsprobleem en jongeren die zelfstandig gaan wonen) of huurders die begeleiding nodig hebben die de basisbegeleiding overstijgt. </w:t>
      </w:r>
      <w:r w:rsidR="00FA1A8E" w:rsidRPr="009D571C">
        <w:rPr>
          <w:rFonts w:ascii="Calibri" w:eastAsia="Calibri" w:hAnsi="Calibri" w:cs="Calibri"/>
          <w:color w:val="000000" w:themeColor="text1"/>
          <w:lang w:val="nl-NL"/>
        </w:rPr>
        <w:t xml:space="preserve">Verder dient </w:t>
      </w:r>
      <w:r w:rsidR="00FA1A8E">
        <w:rPr>
          <w:rFonts w:ascii="Calibri" w:eastAsia="Calibri" w:hAnsi="Calibri" w:cs="Calibri"/>
          <w:color w:val="000000" w:themeColor="text1"/>
          <w:lang w:val="nl-NL"/>
        </w:rPr>
        <w:t>ook in deze situatie</w:t>
      </w:r>
      <w:r w:rsidR="00FA1A8E" w:rsidRPr="009D571C">
        <w:rPr>
          <w:rFonts w:ascii="Calibri" w:eastAsia="Calibri" w:hAnsi="Calibri" w:cs="Calibri"/>
          <w:color w:val="000000" w:themeColor="text1"/>
          <w:lang w:val="nl-NL"/>
        </w:rPr>
        <w:t xml:space="preserve"> een terugkoppeling van het dossier plaats te vinden tussen </w:t>
      </w:r>
      <w:r w:rsidR="00FA1A8E">
        <w:rPr>
          <w:rFonts w:ascii="Calibri" w:eastAsia="Calibri" w:hAnsi="Calibri" w:cs="Calibri"/>
          <w:color w:val="000000" w:themeColor="text1"/>
          <w:lang w:val="nl-NL"/>
        </w:rPr>
        <w:t>het OCMW</w:t>
      </w:r>
      <w:r w:rsidR="00FA1A8E" w:rsidRPr="009D571C">
        <w:rPr>
          <w:rFonts w:ascii="Calibri" w:eastAsia="Calibri" w:hAnsi="Calibri" w:cs="Calibri"/>
          <w:color w:val="000000" w:themeColor="text1"/>
          <w:lang w:val="nl-NL"/>
        </w:rPr>
        <w:t xml:space="preserve"> en de verhuurder. Het gaat hier over kandidaat-huurders zoals bepaald in de VCW en BVCW. </w:t>
      </w:r>
      <w:r w:rsidR="00FE25FB" w:rsidRPr="00741580">
        <w:rPr>
          <w:rFonts w:ascii="Calibri" w:eastAsia="Calibri" w:hAnsi="Calibri" w:cs="Calibri"/>
          <w:color w:val="000000" w:themeColor="text1"/>
          <w:lang w:val="nl-NL"/>
        </w:rPr>
        <w:t>De persoonsgegevens die in het kader van deze begeleiding worden uitgewisseld, vormen eveneens het voorwerp van dit protocol.</w:t>
      </w:r>
    </w:p>
    <w:p w14:paraId="64344ABC" w14:textId="5D55516F" w:rsidR="183C78AE" w:rsidRPr="00A75363" w:rsidRDefault="08F2DE58" w:rsidP="6C9FE452">
      <w:pPr>
        <w:pStyle w:val="Lijstalinea"/>
        <w:numPr>
          <w:ilvl w:val="0"/>
          <w:numId w:val="10"/>
        </w:numPr>
        <w:jc w:val="both"/>
        <w:rPr>
          <w:rFonts w:ascii="Symbol" w:eastAsia="Symbol" w:hAnsi="Symbol" w:cs="Symbol"/>
          <w:lang w:val="nl-NL"/>
        </w:rPr>
      </w:pPr>
      <w:r w:rsidRPr="00741580">
        <w:rPr>
          <w:rFonts w:ascii="Calibri" w:eastAsia="Calibri" w:hAnsi="Calibri" w:cs="Calibri"/>
          <w:lang w:val="nl-NL"/>
        </w:rPr>
        <w:t xml:space="preserve">Bovendien, </w:t>
      </w:r>
      <w:r w:rsidR="001086FA" w:rsidRPr="00741580">
        <w:rPr>
          <w:rFonts w:ascii="Calibri" w:eastAsia="Calibri" w:hAnsi="Calibri" w:cs="Calibri"/>
          <w:lang w:val="nl-NL"/>
        </w:rPr>
        <w:t>wanneer</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001086FA" w:rsidRPr="00741580">
        <w:rPr>
          <w:rFonts w:ascii="Calibri" w:eastAsia="Calibri" w:hAnsi="Calibri" w:cs="Calibri"/>
          <w:lang w:val="nl-NL"/>
        </w:rPr>
        <w:t xml:space="preserve"> de </w:t>
      </w:r>
      <w:r w:rsidR="001086FA" w:rsidRPr="00741580">
        <w:rPr>
          <w:rFonts w:ascii="Calibri" w:eastAsia="Calibri" w:hAnsi="Calibri" w:cs="Calibri"/>
          <w:b/>
          <w:bCs/>
          <w:lang w:val="nl-NL"/>
        </w:rPr>
        <w:t xml:space="preserve">huurovereenkomst wil opzeggen wegens een ernstige </w:t>
      </w:r>
      <w:r w:rsidR="2E95E38F" w:rsidRPr="00741580">
        <w:rPr>
          <w:rFonts w:ascii="Calibri" w:eastAsia="Calibri" w:hAnsi="Calibri" w:cs="Calibri"/>
          <w:b/>
          <w:bCs/>
          <w:lang w:val="nl-NL"/>
        </w:rPr>
        <w:t>of blijvende tekortkoming</w:t>
      </w:r>
      <w:r w:rsidR="2E95E38F" w:rsidRPr="00741580">
        <w:rPr>
          <w:rFonts w:ascii="Calibri" w:eastAsia="Calibri" w:hAnsi="Calibri" w:cs="Calibri"/>
          <w:lang w:val="nl-NL"/>
        </w:rPr>
        <w:t xml:space="preserve"> zoals vermeld in </w:t>
      </w:r>
      <w:r w:rsidR="000C0B07" w:rsidRPr="00741580">
        <w:rPr>
          <w:rFonts w:ascii="Calibri" w:eastAsia="Calibri" w:hAnsi="Calibri" w:cs="Calibri"/>
          <w:lang w:val="nl-NL"/>
        </w:rPr>
        <w:t>art.</w:t>
      </w:r>
      <w:r w:rsidR="2E95E38F" w:rsidRPr="00741580">
        <w:rPr>
          <w:rFonts w:ascii="Calibri" w:eastAsia="Calibri" w:hAnsi="Calibri" w:cs="Calibri"/>
          <w:lang w:val="nl-NL"/>
        </w:rPr>
        <w:t xml:space="preserve"> 6.33, §1, 2</w:t>
      </w:r>
      <w:r w:rsidR="1FB6351F" w:rsidRPr="00741580">
        <w:rPr>
          <w:rFonts w:ascii="Calibri" w:eastAsia="Calibri" w:hAnsi="Calibri" w:cs="Calibri"/>
          <w:lang w:val="nl-NL"/>
        </w:rPr>
        <w:t xml:space="preserve">° </w:t>
      </w:r>
      <w:r w:rsidR="000C0B07" w:rsidRPr="00741580">
        <w:rPr>
          <w:rFonts w:ascii="Calibri" w:eastAsia="Calibri" w:hAnsi="Calibri" w:cs="Calibri"/>
          <w:lang w:val="nl-NL"/>
        </w:rPr>
        <w:t>VCW</w:t>
      </w:r>
      <w:r w:rsidR="1FB6351F" w:rsidRPr="00741580">
        <w:rPr>
          <w:rFonts w:ascii="Calibri" w:eastAsia="Calibri" w:hAnsi="Calibri" w:cs="Calibri"/>
          <w:lang w:val="nl-NL"/>
        </w:rPr>
        <w:t xml:space="preserve"> in hoofde van de huurder, moet </w:t>
      </w:r>
      <w:r w:rsidR="007B770B" w:rsidRPr="00741580">
        <w:rPr>
          <w:rFonts w:ascii="Calibri" w:eastAsia="Calibri" w:hAnsi="Calibri" w:cs="Calibri"/>
          <w:lang w:val="nl-NL"/>
        </w:rPr>
        <w:t>de woonmaatschappij</w:t>
      </w:r>
      <w:r w:rsidR="00C774AC" w:rsidRPr="00741580">
        <w:rPr>
          <w:rFonts w:ascii="Calibri" w:eastAsia="Calibri" w:hAnsi="Calibri" w:cs="Calibri"/>
          <w:lang w:val="nl-NL"/>
        </w:rPr>
        <w:t xml:space="preserve"> </w:t>
      </w:r>
      <w:r w:rsidR="1FB6351F" w:rsidRPr="00741580">
        <w:rPr>
          <w:rFonts w:ascii="Calibri" w:eastAsia="Calibri" w:hAnsi="Calibri" w:cs="Calibri"/>
          <w:lang w:val="nl-NL"/>
        </w:rPr>
        <w:t>voorafgaand het OCMW verwittigen. Het gaat hier over huu</w:t>
      </w:r>
      <w:r w:rsidR="4DE7A550" w:rsidRPr="00741580">
        <w:rPr>
          <w:rFonts w:ascii="Calibri" w:eastAsia="Calibri" w:hAnsi="Calibri" w:cs="Calibri"/>
          <w:lang w:val="nl-NL"/>
        </w:rPr>
        <w:t>r</w:t>
      </w:r>
      <w:r w:rsidR="1FB6351F" w:rsidRPr="00741580">
        <w:rPr>
          <w:rFonts w:ascii="Calibri" w:eastAsia="Calibri" w:hAnsi="Calibri" w:cs="Calibri"/>
          <w:lang w:val="nl-NL"/>
        </w:rPr>
        <w:t xml:space="preserve">ders zoals bepaald in de </w:t>
      </w:r>
      <w:r w:rsidR="000C0B07" w:rsidRPr="00741580">
        <w:rPr>
          <w:rFonts w:ascii="Calibri" w:eastAsia="Calibri" w:hAnsi="Calibri" w:cs="Calibri"/>
          <w:lang w:val="nl-NL"/>
        </w:rPr>
        <w:t>VCW</w:t>
      </w:r>
      <w:r w:rsidR="117AB252" w:rsidRPr="00741580">
        <w:rPr>
          <w:rFonts w:ascii="Calibri" w:eastAsia="Calibri" w:hAnsi="Calibri" w:cs="Calibri"/>
          <w:lang w:val="nl-NL"/>
        </w:rPr>
        <w:t xml:space="preserve"> en het B</w:t>
      </w:r>
      <w:r w:rsidR="000C0B07" w:rsidRPr="00741580">
        <w:rPr>
          <w:rFonts w:ascii="Calibri" w:eastAsia="Calibri" w:hAnsi="Calibri" w:cs="Calibri"/>
          <w:lang w:val="nl-NL"/>
        </w:rPr>
        <w:t>VCW</w:t>
      </w:r>
      <w:r w:rsidR="117AB252" w:rsidRPr="00741580">
        <w:rPr>
          <w:rFonts w:ascii="Calibri" w:eastAsia="Calibri" w:hAnsi="Calibri" w:cs="Calibri"/>
          <w:lang w:val="nl-NL"/>
        </w:rPr>
        <w:t xml:space="preserve">. De persoonsgegevens die bij deze voorafgaande verwittiging worden uitgewisseld, vormen </w:t>
      </w:r>
      <w:r w:rsidR="4948E53E" w:rsidRPr="00741580">
        <w:rPr>
          <w:rFonts w:ascii="Calibri" w:eastAsia="Calibri" w:hAnsi="Calibri" w:cs="Calibri"/>
          <w:lang w:val="nl-NL"/>
        </w:rPr>
        <w:t xml:space="preserve">eveneens </w:t>
      </w:r>
      <w:r w:rsidR="117AB252" w:rsidRPr="00741580">
        <w:rPr>
          <w:rFonts w:ascii="Calibri" w:eastAsia="Calibri" w:hAnsi="Calibri" w:cs="Calibri"/>
          <w:lang w:val="nl-NL"/>
        </w:rPr>
        <w:t xml:space="preserve">het voorwerp van dit protocol. </w:t>
      </w:r>
    </w:p>
    <w:p w14:paraId="5AA9FADB" w14:textId="3D8CA626" w:rsidR="00A75363" w:rsidRPr="00A75363" w:rsidRDefault="00A75363" w:rsidP="00A75363">
      <w:pPr>
        <w:pStyle w:val="Lijstalinea"/>
        <w:numPr>
          <w:ilvl w:val="0"/>
          <w:numId w:val="10"/>
        </w:numPr>
        <w:spacing w:line="240" w:lineRule="auto"/>
        <w:jc w:val="both"/>
        <w:rPr>
          <w:rFonts w:cstheme="majorBidi"/>
        </w:rPr>
      </w:pPr>
      <w:r>
        <w:rPr>
          <w:rFonts w:cstheme="majorBidi"/>
        </w:rPr>
        <w:t>Tot slot, kan het</w:t>
      </w:r>
      <w:r w:rsidRPr="00A75363">
        <w:rPr>
          <w:rFonts w:cstheme="majorBidi"/>
        </w:rPr>
        <w:t xml:space="preserve"> OCMW, ambtshalve of na een melding van betalingsachterstand door een huurder, beslissen om deze huurder specifiek te begeleiden bij de afbetaling van zijn huurachterstal</w:t>
      </w:r>
      <w:r>
        <w:rPr>
          <w:rFonts w:cstheme="majorBidi"/>
        </w:rPr>
        <w:t xml:space="preserve"> </w:t>
      </w:r>
      <w:r w:rsidRPr="00A75363">
        <w:rPr>
          <w:rFonts w:cstheme="majorBidi"/>
        </w:rPr>
        <w:t>(art. 5.30 en 5.31 BVCW).</w:t>
      </w:r>
      <w:r>
        <w:rPr>
          <w:rFonts w:cstheme="majorBidi"/>
        </w:rPr>
        <w:t xml:space="preserve"> </w:t>
      </w:r>
      <w:r w:rsidRPr="00741580">
        <w:rPr>
          <w:rFonts w:ascii="Calibri" w:eastAsia="Calibri" w:hAnsi="Calibri" w:cs="Calibri"/>
          <w:color w:val="000000" w:themeColor="text1"/>
          <w:lang w:val="nl-NL"/>
        </w:rPr>
        <w:t xml:space="preserve">De persoonsgegevens die in het kader van deze </w:t>
      </w:r>
      <w:r>
        <w:rPr>
          <w:rFonts w:ascii="Calibri" w:eastAsia="Calibri" w:hAnsi="Calibri" w:cs="Calibri"/>
          <w:color w:val="000000" w:themeColor="text1"/>
          <w:lang w:val="nl-NL"/>
        </w:rPr>
        <w:t xml:space="preserve">melding </w:t>
      </w:r>
      <w:r w:rsidRPr="00741580">
        <w:rPr>
          <w:rFonts w:ascii="Calibri" w:eastAsia="Calibri" w:hAnsi="Calibri" w:cs="Calibri"/>
          <w:color w:val="000000" w:themeColor="text1"/>
          <w:lang w:val="nl-NL"/>
        </w:rPr>
        <w:t>worden uitgewisseld, vormen eveneens het voorwerp van dit protocol.</w:t>
      </w:r>
    </w:p>
    <w:p w14:paraId="5EFE79D5" w14:textId="1DB9D907" w:rsidR="006F3FDE" w:rsidRPr="00741580" w:rsidRDefault="001C0861" w:rsidP="000C0B07">
      <w:pPr>
        <w:ind w:left="708" w:hanging="708"/>
        <w:jc w:val="both"/>
        <w:rPr>
          <w:rFonts w:ascii="Calibri" w:eastAsia="Calibri" w:hAnsi="Calibri" w:cs="Calibri"/>
          <w:lang w:val="nl-NL"/>
        </w:rPr>
      </w:pPr>
      <w:r w:rsidRPr="00741580">
        <w:rPr>
          <w:rFonts w:ascii="Calibri" w:eastAsia="Calibri" w:hAnsi="Calibri" w:cs="Calibri"/>
          <w:lang w:val="nl-NL"/>
        </w:rPr>
        <w:t>D.</w:t>
      </w:r>
      <w:r w:rsidRPr="00741580">
        <w:rPr>
          <w:lang w:val="nl-NL"/>
        </w:rPr>
        <w:tab/>
      </w:r>
      <w:r w:rsidR="006F3FDE" w:rsidRPr="00741580">
        <w:rPr>
          <w:rFonts w:ascii="Calibri" w:eastAsia="Calibri" w:hAnsi="Calibri" w:cs="Calibri"/>
          <w:lang w:val="nl-NL"/>
        </w:rPr>
        <w:t xml:space="preserve">De partijen wensen </w:t>
      </w:r>
      <w:r w:rsidR="00C20E20" w:rsidRPr="00741580">
        <w:rPr>
          <w:rFonts w:ascii="Calibri" w:eastAsia="Calibri" w:hAnsi="Calibri" w:cs="Calibri"/>
          <w:lang w:val="nl-NL"/>
        </w:rPr>
        <w:t>overeenkomstig</w:t>
      </w:r>
      <w:r w:rsidR="006F3FDE" w:rsidRPr="00741580">
        <w:rPr>
          <w:rFonts w:ascii="Calibri" w:eastAsia="Calibri" w:hAnsi="Calibri" w:cs="Calibri"/>
          <w:lang w:val="nl-NL"/>
        </w:rPr>
        <w:t xml:space="preserve"> </w:t>
      </w:r>
      <w:r w:rsidR="000C0B07" w:rsidRPr="00741580">
        <w:rPr>
          <w:rFonts w:ascii="Calibri" w:eastAsia="Calibri" w:hAnsi="Calibri" w:cs="Calibri"/>
          <w:lang w:val="nl-NL"/>
        </w:rPr>
        <w:t>art.</w:t>
      </w:r>
      <w:r w:rsidR="00FA2FC6" w:rsidRPr="00741580">
        <w:rPr>
          <w:rFonts w:ascii="Calibri" w:eastAsia="Calibri" w:hAnsi="Calibri" w:cs="Calibri"/>
          <w:lang w:val="nl-NL"/>
        </w:rPr>
        <w:t xml:space="preserve"> 8</w:t>
      </w:r>
      <w:r w:rsidR="00C20E20" w:rsidRPr="00741580">
        <w:rPr>
          <w:rFonts w:ascii="Calibri" w:eastAsia="Calibri" w:hAnsi="Calibri" w:cs="Calibri"/>
          <w:lang w:val="nl-NL"/>
        </w:rPr>
        <w:t xml:space="preserve">, </w:t>
      </w:r>
      <w:r w:rsidR="00FA2FC6" w:rsidRPr="00741580">
        <w:rPr>
          <w:rFonts w:ascii="Calibri" w:eastAsia="Calibri" w:hAnsi="Calibri" w:cs="Calibri"/>
          <w:lang w:val="nl-NL"/>
        </w:rPr>
        <w:t>§1</w:t>
      </w:r>
      <w:r w:rsidR="00C20E20" w:rsidRPr="00741580">
        <w:rPr>
          <w:rFonts w:ascii="Calibri" w:eastAsia="Calibri" w:hAnsi="Calibri" w:cs="Calibri"/>
          <w:lang w:val="nl-NL"/>
        </w:rPr>
        <w:t>,</w:t>
      </w:r>
      <w:r w:rsidR="00FA2FC6" w:rsidRPr="00741580">
        <w:rPr>
          <w:rFonts w:ascii="Calibri" w:eastAsia="Calibri" w:hAnsi="Calibri" w:cs="Calibri"/>
          <w:lang w:val="nl-NL"/>
        </w:rPr>
        <w:t xml:space="preserve"> van het decreet van 18 juli 2008 betreffende het elektronische bestuurlijke gegevensverkeer een protocol te sluiten met betrekking tot </w:t>
      </w:r>
      <w:r w:rsidR="00C20E20" w:rsidRPr="00741580">
        <w:rPr>
          <w:rFonts w:ascii="Calibri" w:eastAsia="Calibri" w:hAnsi="Calibri" w:cs="Calibri"/>
          <w:lang w:val="nl-NL"/>
        </w:rPr>
        <w:t>de elektronische mededeling</w:t>
      </w:r>
      <w:r w:rsidR="00FA2FC6" w:rsidRPr="00741580">
        <w:rPr>
          <w:rFonts w:ascii="Calibri" w:eastAsia="Calibri" w:hAnsi="Calibri" w:cs="Calibri"/>
          <w:lang w:val="nl-NL"/>
        </w:rPr>
        <w:t xml:space="preserve"> van persoonsgegevens.</w:t>
      </w:r>
      <w:r w:rsidR="00995480" w:rsidRPr="00741580">
        <w:rPr>
          <w:rFonts w:ascii="Calibri" w:eastAsia="Calibri" w:hAnsi="Calibri" w:cs="Calibri"/>
          <w:lang w:val="nl-NL"/>
        </w:rPr>
        <w:t xml:space="preserve"> Dat protocol wordt bekendgemaakt op de website van beide partijen.</w:t>
      </w:r>
    </w:p>
    <w:p w14:paraId="4BD3C0C7" w14:textId="317D5D73" w:rsidR="00520FAC" w:rsidRPr="00741580" w:rsidRDefault="007266DC" w:rsidP="000C0B07">
      <w:pPr>
        <w:ind w:left="708" w:hanging="708"/>
        <w:jc w:val="both"/>
        <w:rPr>
          <w:rFonts w:ascii="Calibri" w:eastAsia="Calibri" w:hAnsi="Calibri" w:cs="Calibri"/>
          <w:lang w:val="nl-NL"/>
        </w:rPr>
      </w:pPr>
      <w:r w:rsidRPr="00741580">
        <w:rPr>
          <w:rFonts w:ascii="Calibri" w:eastAsia="Calibri" w:hAnsi="Calibri" w:cs="Calibri"/>
          <w:lang w:val="nl-NL"/>
        </w:rPr>
        <w:t>F.</w:t>
      </w:r>
      <w:r w:rsidR="00520FAC" w:rsidRPr="00741580">
        <w:rPr>
          <w:lang w:val="nl-NL"/>
        </w:rPr>
        <w:tab/>
      </w:r>
      <w:r w:rsidRPr="00741580">
        <w:rPr>
          <w:rFonts w:ascii="Calibri" w:eastAsia="Calibri" w:hAnsi="Calibri" w:cs="Calibri"/>
          <w:lang w:val="nl-NL"/>
        </w:rPr>
        <w:t>De functionaris voor gegevensbescherming van</w:t>
      </w:r>
      <w:r w:rsidR="3AEDC119" w:rsidRPr="00741580">
        <w:rPr>
          <w:rFonts w:ascii="Calibri" w:eastAsia="Calibri" w:hAnsi="Calibri" w:cs="Calibri"/>
          <w:lang w:val="nl-NL"/>
        </w:rPr>
        <w:t xml:space="preserve"> </w:t>
      </w:r>
      <w:r w:rsidR="007B770B" w:rsidRPr="000B745E">
        <w:rPr>
          <w:rFonts w:ascii="Calibri" w:eastAsia="Calibri" w:hAnsi="Calibri" w:cs="Calibri"/>
          <w:lang w:val="nl-NL"/>
        </w:rPr>
        <w:t>de woonmaatschappij</w:t>
      </w:r>
      <w:r w:rsidR="007B770B" w:rsidRPr="00741580">
        <w:rPr>
          <w:rFonts w:ascii="Calibri" w:eastAsia="Calibri" w:hAnsi="Calibri" w:cs="Calibri"/>
          <w:lang w:val="nl-NL"/>
        </w:rPr>
        <w:t xml:space="preserve"> </w:t>
      </w:r>
      <w:r w:rsidR="00E1237B">
        <w:rPr>
          <w:rFonts w:ascii="Calibri" w:eastAsia="Calibri" w:hAnsi="Calibri" w:cs="Calibri"/>
          <w:lang w:val="nl-NL"/>
        </w:rPr>
        <w:t>Providentia</w:t>
      </w:r>
      <w:r w:rsidR="7F813058" w:rsidRPr="00741580">
        <w:rPr>
          <w:rFonts w:ascii="Calibri" w:eastAsia="Calibri" w:hAnsi="Calibri" w:cs="Calibri"/>
          <w:lang w:val="nl-NL"/>
        </w:rPr>
        <w:t xml:space="preserve"> </w:t>
      </w:r>
      <w:r w:rsidRPr="00741580">
        <w:rPr>
          <w:rFonts w:ascii="Calibri" w:eastAsia="Calibri" w:hAnsi="Calibri" w:cs="Calibri"/>
          <w:lang w:val="nl-NL"/>
        </w:rPr>
        <w:t xml:space="preserve">heeft op </w:t>
      </w:r>
      <w:del w:id="29" w:author="Manon Vanderpoorten" w:date="2026-05-21T15:11:00Z" w16du:dateUtc="2026-05-21T13:11:00Z">
        <w:r w:rsidRPr="00CF1485" w:rsidDel="00FE3BD9">
          <w:rPr>
            <w:rFonts w:ascii="Calibri" w:eastAsia="Calibri" w:hAnsi="Calibri" w:cs="Calibri"/>
            <w:highlight w:val="yellow"/>
            <w:lang w:val="nl-NL"/>
          </w:rPr>
          <w:delText>[DATUM</w:delText>
        </w:r>
      </w:del>
      <w:ins w:id="30" w:author="Manon Vanderpoorten" w:date="2026-05-21T15:15:00Z" w16du:dateUtc="2026-05-21T13:15:00Z">
        <w:r w:rsidR="00E031FA">
          <w:rPr>
            <w:rFonts w:ascii="Calibri" w:eastAsia="Calibri" w:hAnsi="Calibri" w:cs="Calibri"/>
            <w:highlight w:val="yellow"/>
            <w:lang w:val="nl-NL"/>
          </w:rPr>
          <w:t xml:space="preserve"> [DATUM]</w:t>
        </w:r>
      </w:ins>
      <w:del w:id="31" w:author="Manon Vanderpoorten" w:date="2026-05-21T15:11:00Z" w16du:dateUtc="2026-05-21T13:11:00Z">
        <w:r w:rsidRPr="00CF1485" w:rsidDel="00FE3BD9">
          <w:rPr>
            <w:rFonts w:ascii="Calibri" w:eastAsia="Calibri" w:hAnsi="Calibri" w:cs="Calibri"/>
            <w:highlight w:val="yellow"/>
            <w:lang w:val="nl-NL"/>
          </w:rPr>
          <w:delText>]</w:delText>
        </w:r>
      </w:del>
      <w:ins w:id="32" w:author="Manon Vanderpoorten" w:date="2026-05-21T15:14:00Z" w16du:dateUtc="2026-05-21T13:14:00Z">
        <w:r w:rsidR="00CF1485">
          <w:rPr>
            <w:rFonts w:ascii="Calibri" w:eastAsia="Calibri" w:hAnsi="Calibri" w:cs="Calibri"/>
            <w:lang w:val="nl-NL"/>
          </w:rPr>
          <w:t xml:space="preserve"> </w:t>
        </w:r>
      </w:ins>
      <w:del w:id="33" w:author="Manon Vanderpoorten" w:date="2026-05-21T15:14:00Z" w16du:dateUtc="2026-05-21T13:14:00Z">
        <w:r w:rsidRPr="00741580" w:rsidDel="00CF1485">
          <w:rPr>
            <w:rFonts w:ascii="Calibri" w:eastAsia="Calibri" w:hAnsi="Calibri" w:cs="Calibri"/>
            <w:lang w:val="nl-NL"/>
          </w:rPr>
          <w:delText xml:space="preserve"> </w:delText>
        </w:r>
      </w:del>
      <w:r w:rsidRPr="00741580">
        <w:rPr>
          <w:rFonts w:ascii="Calibri" w:eastAsia="Calibri" w:hAnsi="Calibri" w:cs="Calibri"/>
          <w:lang w:val="nl-NL"/>
        </w:rPr>
        <w:t xml:space="preserve">advies met betrekking tot </w:t>
      </w:r>
      <w:r w:rsidR="5FFB4415" w:rsidRPr="00741580">
        <w:rPr>
          <w:rFonts w:ascii="Calibri" w:eastAsia="Calibri" w:hAnsi="Calibri" w:cs="Calibri"/>
          <w:lang w:val="nl-NL"/>
        </w:rPr>
        <w:t xml:space="preserve">een ontwerp van </w:t>
      </w:r>
      <w:r w:rsidRPr="00741580">
        <w:rPr>
          <w:rFonts w:ascii="Calibri" w:eastAsia="Calibri" w:hAnsi="Calibri" w:cs="Calibri"/>
          <w:lang w:val="nl-NL"/>
        </w:rPr>
        <w:t xml:space="preserve">dit protocol gegeven. </w:t>
      </w:r>
    </w:p>
    <w:p w14:paraId="6394BDBD" w14:textId="297474E1" w:rsidR="004733DB" w:rsidRPr="00741580" w:rsidRDefault="007266DC" w:rsidP="007B770B">
      <w:pPr>
        <w:ind w:left="708" w:hanging="708"/>
        <w:rPr>
          <w:rFonts w:ascii="Calibri" w:eastAsia="Calibri" w:hAnsi="Calibri" w:cs="Calibri"/>
          <w:lang w:val="nl-NL"/>
        </w:rPr>
      </w:pPr>
      <w:r w:rsidRPr="00741580">
        <w:rPr>
          <w:rFonts w:ascii="Calibri" w:eastAsia="Calibri" w:hAnsi="Calibri" w:cs="Calibri"/>
          <w:lang w:val="nl-NL"/>
        </w:rPr>
        <w:t>G.</w:t>
      </w:r>
      <w:r w:rsidR="00520FAC" w:rsidRPr="00741580">
        <w:rPr>
          <w:lang w:val="nl-NL"/>
        </w:rPr>
        <w:tab/>
      </w:r>
      <w:r w:rsidRPr="00741580">
        <w:rPr>
          <w:rFonts w:ascii="Calibri" w:eastAsia="Calibri" w:hAnsi="Calibri" w:cs="Calibri"/>
          <w:lang w:val="nl-NL"/>
        </w:rPr>
        <w:t xml:space="preserve">De functionaris voor gegevensbescherming van </w:t>
      </w:r>
      <w:r w:rsidR="007B770B" w:rsidRPr="003A041C">
        <w:rPr>
          <w:rFonts w:ascii="Calibri" w:eastAsia="Calibri" w:hAnsi="Calibri" w:cs="Calibri"/>
          <w:lang w:val="nl-NL"/>
          <w:rPrChange w:id="34" w:author="Manon Vanderpoorten" w:date="2026-04-30T10:51:00Z" w16du:dateUtc="2026-04-30T08:51:00Z">
            <w:rPr>
              <w:rFonts w:ascii="Calibri" w:eastAsia="Calibri" w:hAnsi="Calibri" w:cs="Calibri"/>
              <w:highlight w:val="yellow"/>
              <w:lang w:val="nl-NL"/>
            </w:rPr>
          </w:rPrChange>
        </w:rPr>
        <w:t>OCMW</w:t>
      </w:r>
      <w:r w:rsidRPr="00741580">
        <w:rPr>
          <w:rFonts w:ascii="Calibri" w:eastAsia="Calibri" w:hAnsi="Calibri" w:cs="Calibri"/>
          <w:lang w:val="nl-NL"/>
        </w:rPr>
        <w:t xml:space="preserve"> </w:t>
      </w:r>
      <w:ins w:id="35" w:author="Manon Vanderpoorten" w:date="2026-04-30T10:50:00Z" w16du:dateUtc="2026-04-30T08:50:00Z">
        <w:r w:rsidR="003A041C">
          <w:rPr>
            <w:rFonts w:ascii="Calibri" w:eastAsia="Calibri" w:hAnsi="Calibri" w:cs="Calibri"/>
            <w:lang w:val="nl-NL"/>
          </w:rPr>
          <w:t xml:space="preserve">Ternat </w:t>
        </w:r>
      </w:ins>
      <w:del w:id="36" w:author="Manon Vanderpoorten" w:date="2026-04-30T10:50:00Z" w16du:dateUtc="2026-04-30T08:50:00Z">
        <w:r w:rsidR="007B770B" w:rsidRPr="00741580" w:rsidDel="003A041C">
          <w:rPr>
            <w:rFonts w:ascii="Calibri" w:eastAsia="Calibri" w:hAnsi="Calibri" w:cs="Calibri"/>
            <w:highlight w:val="yellow"/>
            <w:lang w:val="nl-NL"/>
          </w:rPr>
          <w:delText>[…]</w:delText>
        </w:r>
        <w:r w:rsidR="007B770B" w:rsidRPr="00741580" w:rsidDel="003A041C">
          <w:rPr>
            <w:rFonts w:ascii="Calibri" w:eastAsia="Calibri" w:hAnsi="Calibri" w:cs="Calibri"/>
            <w:lang w:val="nl-NL"/>
          </w:rPr>
          <w:delText xml:space="preserve"> </w:delText>
        </w:r>
      </w:del>
      <w:r w:rsidRPr="00741580">
        <w:rPr>
          <w:rFonts w:ascii="Calibri" w:eastAsia="Calibri" w:hAnsi="Calibri" w:cs="Calibri"/>
          <w:lang w:val="nl-NL"/>
        </w:rPr>
        <w:t xml:space="preserve">heeft op </w:t>
      </w:r>
      <w:del w:id="37" w:author="Manon Vanderpoorten" w:date="2026-05-21T15:14:00Z" w16du:dateUtc="2026-05-21T13:14:00Z">
        <w:r w:rsidRPr="00741580" w:rsidDel="00CF1485">
          <w:rPr>
            <w:rFonts w:ascii="Calibri" w:eastAsia="Calibri" w:hAnsi="Calibri" w:cs="Calibri"/>
            <w:highlight w:val="yellow"/>
            <w:lang w:val="nl-NL"/>
          </w:rPr>
          <w:delText>[DATUM]</w:delText>
        </w:r>
      </w:del>
      <w:ins w:id="38" w:author="Manon Vanderpoorten" w:date="2026-05-21T15:14:00Z" w16du:dateUtc="2026-05-21T13:14:00Z">
        <w:r w:rsidR="00CF1485">
          <w:rPr>
            <w:rFonts w:ascii="Calibri" w:eastAsia="Calibri" w:hAnsi="Calibri" w:cs="Calibri"/>
            <w:lang w:val="nl-NL"/>
          </w:rPr>
          <w:t>13/05/2026</w:t>
        </w:r>
      </w:ins>
      <w:r w:rsidRPr="00741580">
        <w:rPr>
          <w:rFonts w:ascii="Calibri" w:eastAsia="Calibri" w:hAnsi="Calibri" w:cs="Calibri"/>
          <w:lang w:val="nl-NL"/>
        </w:rPr>
        <w:t xml:space="preserve"> advies met betrekking tot </w:t>
      </w:r>
      <w:del w:id="39" w:author="Manon Vanderpoorten" w:date="2026-05-21T15:14:00Z" w16du:dateUtc="2026-05-21T13:14:00Z">
        <w:r w:rsidR="5FFB4415" w:rsidRPr="00741580" w:rsidDel="00E031FA">
          <w:rPr>
            <w:rFonts w:ascii="Calibri" w:eastAsia="Calibri" w:hAnsi="Calibri" w:cs="Calibri"/>
            <w:lang w:val="nl-NL"/>
          </w:rPr>
          <w:delText xml:space="preserve">een </w:delText>
        </w:r>
      </w:del>
      <w:ins w:id="40" w:author="Manon Vanderpoorten" w:date="2026-05-21T15:14:00Z" w16du:dateUtc="2026-05-21T13:14:00Z">
        <w:r w:rsidR="00E031FA">
          <w:rPr>
            <w:rFonts w:ascii="Calibri" w:eastAsia="Calibri" w:hAnsi="Calibri" w:cs="Calibri"/>
            <w:lang w:val="nl-NL"/>
          </w:rPr>
          <w:t>het</w:t>
        </w:r>
        <w:r w:rsidR="00E031FA" w:rsidRPr="00741580">
          <w:rPr>
            <w:rFonts w:ascii="Calibri" w:eastAsia="Calibri" w:hAnsi="Calibri" w:cs="Calibri"/>
            <w:lang w:val="nl-NL"/>
          </w:rPr>
          <w:t xml:space="preserve"> </w:t>
        </w:r>
      </w:ins>
      <w:r w:rsidR="5FFB4415" w:rsidRPr="00741580">
        <w:rPr>
          <w:rFonts w:ascii="Calibri" w:eastAsia="Calibri" w:hAnsi="Calibri" w:cs="Calibri"/>
          <w:lang w:val="nl-NL"/>
        </w:rPr>
        <w:t xml:space="preserve">ontwerp van </w:t>
      </w:r>
      <w:r w:rsidRPr="00741580">
        <w:rPr>
          <w:rFonts w:ascii="Calibri" w:eastAsia="Calibri" w:hAnsi="Calibri" w:cs="Calibri"/>
          <w:lang w:val="nl-NL"/>
        </w:rPr>
        <w:t>dit protocol gegeven.</w:t>
      </w:r>
    </w:p>
    <w:p w14:paraId="1D3E0401" w14:textId="229723E4" w:rsidR="005A1B1E" w:rsidRPr="00741580" w:rsidRDefault="005A1B1E" w:rsidP="000C0B07">
      <w:pPr>
        <w:ind w:left="708" w:hanging="708"/>
        <w:rPr>
          <w:rFonts w:ascii="Calibri" w:eastAsia="Calibri" w:hAnsi="Calibri" w:cs="Calibri"/>
          <w:b/>
          <w:bCs/>
          <w:lang w:val="nl-NL"/>
        </w:rPr>
      </w:pPr>
      <w:r w:rsidRPr="00741580">
        <w:rPr>
          <w:rFonts w:ascii="Calibri" w:eastAsia="Calibri" w:hAnsi="Calibri" w:cs="Calibri"/>
          <w:b/>
          <w:bCs/>
          <w:lang w:val="nl-NL"/>
        </w:rPr>
        <w:t>WORDT OVEREENGEKOMEN WAT VOLGT:</w:t>
      </w:r>
    </w:p>
    <w:p w14:paraId="6F2C54A8" w14:textId="4AF47813" w:rsidR="005A1B1E" w:rsidRPr="00741580" w:rsidRDefault="000C0B07" w:rsidP="377D0999">
      <w:pPr>
        <w:ind w:left="708" w:hanging="708"/>
        <w:rPr>
          <w:b/>
          <w:bCs/>
          <w:sz w:val="26"/>
          <w:szCs w:val="26"/>
          <w:u w:val="single"/>
          <w:lang w:val="nl-NL"/>
        </w:rPr>
      </w:pPr>
      <w:r w:rsidRPr="00741580">
        <w:rPr>
          <w:rFonts w:eastAsiaTheme="minorEastAsia"/>
          <w:b/>
          <w:bCs/>
          <w:sz w:val="26"/>
          <w:szCs w:val="26"/>
          <w:u w:val="single"/>
          <w:lang w:val="nl-NL"/>
        </w:rPr>
        <w:t>Art.</w:t>
      </w:r>
      <w:r w:rsidR="611243D7" w:rsidRPr="00741580">
        <w:rPr>
          <w:rFonts w:eastAsiaTheme="minorEastAsia"/>
          <w:b/>
          <w:bCs/>
          <w:sz w:val="26"/>
          <w:szCs w:val="26"/>
          <w:u w:val="single"/>
          <w:lang w:val="nl-NL"/>
        </w:rPr>
        <w:t xml:space="preserve"> 1: </w:t>
      </w:r>
      <w:r w:rsidR="009B7397" w:rsidRPr="00741580">
        <w:rPr>
          <w:rFonts w:eastAsiaTheme="minorEastAsia"/>
          <w:b/>
          <w:bCs/>
          <w:sz w:val="26"/>
          <w:szCs w:val="26"/>
          <w:u w:val="single"/>
          <w:lang w:val="nl-NL"/>
        </w:rPr>
        <w:t xml:space="preserve">Onderwerp </w:t>
      </w:r>
    </w:p>
    <w:p w14:paraId="435E59A0" w14:textId="3E3A9F86" w:rsidR="377D0999" w:rsidDel="003A041C" w:rsidRDefault="007266DC" w:rsidP="003A041C">
      <w:pPr>
        <w:jc w:val="both"/>
        <w:rPr>
          <w:del w:id="41" w:author="Manon Vanderpoorten" w:date="2026-04-30T10:51:00Z" w16du:dateUtc="2026-04-30T08:51:00Z"/>
          <w:rFonts w:cstheme="minorHAnsi"/>
          <w:b/>
          <w:sz w:val="26"/>
          <w:szCs w:val="26"/>
          <w:u w:val="single"/>
          <w:lang w:val="nl-NL"/>
        </w:rPr>
      </w:pPr>
      <w:r w:rsidRPr="00741580">
        <w:rPr>
          <w:rFonts w:ascii="Calibri" w:eastAsia="Calibri" w:hAnsi="Calibri" w:cs="Calibri"/>
          <w:lang w:val="nl-NL"/>
        </w:rPr>
        <w:t xml:space="preserve">In dit protocol worden de voorwaarden en modaliteiten van de </w:t>
      </w:r>
      <w:r w:rsidR="759D4B16" w:rsidRPr="00741580">
        <w:rPr>
          <w:rFonts w:ascii="Calibri" w:eastAsia="Calibri" w:hAnsi="Calibri" w:cs="Calibri"/>
          <w:lang w:val="nl-NL"/>
        </w:rPr>
        <w:t>elektronische mededeling</w:t>
      </w:r>
      <w:r w:rsidRPr="00741580">
        <w:rPr>
          <w:rFonts w:ascii="Calibri" w:eastAsia="Calibri" w:hAnsi="Calibri" w:cs="Calibri"/>
          <w:lang w:val="nl-NL"/>
        </w:rPr>
        <w:t xml:space="preserve"> van de persoonsgegevens zoals omschreven in </w:t>
      </w:r>
      <w:r w:rsidR="000C0B07" w:rsidRPr="00741580">
        <w:rPr>
          <w:rFonts w:ascii="Calibri" w:eastAsia="Calibri" w:hAnsi="Calibri" w:cs="Calibri"/>
          <w:lang w:val="nl-NL"/>
        </w:rPr>
        <w:t>art.</w:t>
      </w:r>
      <w:r w:rsidRPr="00741580">
        <w:rPr>
          <w:rFonts w:ascii="Calibri" w:eastAsia="Calibri" w:hAnsi="Calibri" w:cs="Calibri"/>
          <w:lang w:val="nl-NL"/>
        </w:rPr>
        <w:t xml:space="preserve"> 3 </w:t>
      </w:r>
      <w:r w:rsidR="008D7F1F" w:rsidRPr="00741580">
        <w:rPr>
          <w:rFonts w:ascii="Calibri" w:eastAsia="Calibri" w:hAnsi="Calibri" w:cs="Calibri"/>
          <w:lang w:val="nl-NL"/>
        </w:rPr>
        <w:t>tussen</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w:t>
      </w:r>
      <w:r w:rsidR="008D7F1F" w:rsidRPr="00741580">
        <w:rPr>
          <w:rFonts w:ascii="Calibri" w:eastAsia="Calibri" w:hAnsi="Calibri" w:cs="Calibri"/>
          <w:lang w:val="nl-NL"/>
        </w:rPr>
        <w:t>en</w:t>
      </w:r>
      <w:r w:rsidRPr="00741580">
        <w:rPr>
          <w:rFonts w:ascii="Calibri" w:eastAsia="Calibri" w:hAnsi="Calibri" w:cs="Calibri"/>
          <w:lang w:val="nl-NL"/>
        </w:rPr>
        <w:t xml:space="preserve"> </w:t>
      </w:r>
      <w:r w:rsidR="007B770B" w:rsidRPr="00741580">
        <w:rPr>
          <w:rFonts w:ascii="Calibri" w:eastAsia="Calibri" w:hAnsi="Calibri" w:cs="Calibri"/>
          <w:lang w:val="nl-NL"/>
        </w:rPr>
        <w:t>het OCMW</w:t>
      </w:r>
      <w:r w:rsidRPr="00741580">
        <w:rPr>
          <w:rFonts w:ascii="Calibri" w:eastAsia="Calibri" w:hAnsi="Calibri" w:cs="Calibri"/>
          <w:lang w:val="nl-NL"/>
        </w:rPr>
        <w:t xml:space="preserve"> uiteengezet.</w:t>
      </w:r>
    </w:p>
    <w:p w14:paraId="46B3FF9A" w14:textId="08E06F2E" w:rsidR="003A041C" w:rsidRDefault="003A041C">
      <w:pPr>
        <w:rPr>
          <w:ins w:id="42" w:author="Manon Vanderpoorten" w:date="2026-04-30T10:51:00Z" w16du:dateUtc="2026-04-30T08:51:00Z"/>
          <w:rFonts w:cstheme="minorHAnsi"/>
          <w:b/>
          <w:sz w:val="26"/>
          <w:szCs w:val="26"/>
          <w:u w:val="single"/>
          <w:lang w:val="nl-NL"/>
        </w:rPr>
      </w:pPr>
      <w:ins w:id="43" w:author="Manon Vanderpoorten" w:date="2026-04-30T10:51:00Z" w16du:dateUtc="2026-04-30T08:51:00Z">
        <w:r>
          <w:rPr>
            <w:rFonts w:cstheme="minorHAnsi"/>
            <w:b/>
            <w:sz w:val="26"/>
            <w:szCs w:val="26"/>
            <w:u w:val="single"/>
            <w:lang w:val="nl-NL"/>
          </w:rPr>
          <w:br w:type="page"/>
        </w:r>
      </w:ins>
    </w:p>
    <w:p w14:paraId="1E996994" w14:textId="77777777" w:rsidR="00F725C9" w:rsidDel="003A041C" w:rsidRDefault="00F725C9" w:rsidP="003D5145">
      <w:pPr>
        <w:spacing w:line="240" w:lineRule="auto"/>
        <w:jc w:val="both"/>
        <w:rPr>
          <w:del w:id="44" w:author="Manon Vanderpoorten" w:date="2026-04-30T10:51:00Z" w16du:dateUtc="2026-04-30T08:51:00Z"/>
          <w:rFonts w:cstheme="minorHAnsi"/>
          <w:b/>
          <w:sz w:val="26"/>
          <w:szCs w:val="26"/>
          <w:u w:val="single"/>
          <w:lang w:val="nl-NL"/>
        </w:rPr>
      </w:pPr>
    </w:p>
    <w:p w14:paraId="45B597F6" w14:textId="2E8D2CBA" w:rsidR="00F725C9" w:rsidDel="003A041C" w:rsidRDefault="00F725C9">
      <w:pPr>
        <w:jc w:val="both"/>
        <w:rPr>
          <w:del w:id="45" w:author="Manon Vanderpoorten" w:date="2026-04-30T10:51:00Z" w16du:dateUtc="2026-04-30T08:51:00Z"/>
          <w:rFonts w:cstheme="minorHAnsi"/>
          <w:b/>
          <w:sz w:val="26"/>
          <w:szCs w:val="26"/>
          <w:u w:val="single"/>
          <w:lang w:val="nl-NL"/>
        </w:rPr>
        <w:pPrChange w:id="46" w:author="Manon Vanderpoorten" w:date="2026-04-30T10:51:00Z" w16du:dateUtc="2026-04-30T08:51:00Z">
          <w:pPr>
            <w:spacing w:line="240" w:lineRule="auto"/>
            <w:jc w:val="both"/>
          </w:pPr>
        </w:pPrChange>
      </w:pPr>
    </w:p>
    <w:p w14:paraId="5440C5C9" w14:textId="7E7410CE" w:rsidR="0064564B" w:rsidRPr="00321516" w:rsidRDefault="000C0B07" w:rsidP="003D5145">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283262" w:rsidRPr="00321516">
        <w:rPr>
          <w:rFonts w:cstheme="minorHAnsi"/>
          <w:b/>
          <w:sz w:val="26"/>
          <w:szCs w:val="26"/>
          <w:u w:val="single"/>
          <w:lang w:val="nl-NL"/>
        </w:rPr>
        <w:t xml:space="preserve"> 2: </w:t>
      </w:r>
      <w:r w:rsidR="00623182" w:rsidRPr="00321516">
        <w:rPr>
          <w:rFonts w:cstheme="minorHAnsi"/>
          <w:b/>
          <w:sz w:val="26"/>
          <w:szCs w:val="26"/>
          <w:u w:val="single"/>
          <w:lang w:val="nl-NL"/>
        </w:rPr>
        <w:t>R</w:t>
      </w:r>
      <w:r w:rsidR="00283262" w:rsidRPr="00321516">
        <w:rPr>
          <w:rFonts w:cstheme="minorHAnsi"/>
          <w:b/>
          <w:sz w:val="26"/>
          <w:szCs w:val="26"/>
          <w:u w:val="single"/>
          <w:lang w:val="nl-NL"/>
        </w:rPr>
        <w:t>echtvaardigingsgronden van zowel de mededeling als de inzameling van de persoonsgegevens</w:t>
      </w:r>
    </w:p>
    <w:p w14:paraId="6FD54A97" w14:textId="1EC68221" w:rsidR="0064311A" w:rsidRPr="00321516" w:rsidRDefault="0064311A" w:rsidP="00A957A9">
      <w:pPr>
        <w:pStyle w:val="Kop2"/>
        <w:spacing w:after="240"/>
        <w:jc w:val="both"/>
        <w:rPr>
          <w:rFonts w:ascii="MetaPlusNormal" w:hAnsi="MetaPlusNormal"/>
          <w:sz w:val="22"/>
          <w:szCs w:val="22"/>
          <w:lang w:val="nl-NL"/>
        </w:rPr>
      </w:pPr>
      <w:r w:rsidRPr="00321516">
        <w:rPr>
          <w:rFonts w:ascii="MetaPlusNormal" w:hAnsi="MetaPlusNormal"/>
          <w:sz w:val="22"/>
          <w:szCs w:val="22"/>
          <w:lang w:val="nl-NL"/>
        </w:rPr>
        <w:t xml:space="preserve">2.1 Betreffende de uitwisseling van </w:t>
      </w:r>
      <w:r w:rsidR="007B770B" w:rsidRPr="00321516">
        <w:rPr>
          <w:rFonts w:ascii="MetaPlusNormal" w:hAnsi="MetaPlusNormal"/>
          <w:sz w:val="22"/>
          <w:szCs w:val="22"/>
          <w:lang w:val="nl-NL"/>
        </w:rPr>
        <w:t>de woonmaatschappij</w:t>
      </w:r>
      <w:r w:rsidRPr="00321516">
        <w:rPr>
          <w:rFonts w:ascii="MetaPlusNormal" w:hAnsi="MetaPlusNormal"/>
          <w:sz w:val="22"/>
          <w:szCs w:val="22"/>
          <w:lang w:val="nl-NL"/>
        </w:rPr>
        <w:t xml:space="preserve"> naar </w:t>
      </w:r>
      <w:r w:rsidR="007B770B" w:rsidRPr="00741580">
        <w:rPr>
          <w:rFonts w:ascii="MetaPlusNormal" w:hAnsi="MetaPlusNormal"/>
          <w:sz w:val="22"/>
          <w:szCs w:val="22"/>
          <w:lang w:val="nl-NL"/>
        </w:rPr>
        <w:t>het OCMW</w:t>
      </w:r>
    </w:p>
    <w:tbl>
      <w:tblPr>
        <w:tblStyle w:val="Tabelraster"/>
        <w:tblW w:w="0" w:type="auto"/>
        <w:tblLook w:val="04A0" w:firstRow="1" w:lastRow="0" w:firstColumn="1" w:lastColumn="0" w:noHBand="0" w:noVBand="1"/>
      </w:tblPr>
      <w:tblGrid>
        <w:gridCol w:w="9062"/>
      </w:tblGrid>
      <w:tr w:rsidR="003D5145" w:rsidRPr="00321516" w14:paraId="2166C0A3" w14:textId="77777777" w:rsidTr="377D0999">
        <w:tc>
          <w:tcPr>
            <w:tcW w:w="9062" w:type="dxa"/>
          </w:tcPr>
          <w:p w14:paraId="362AC224" w14:textId="5DA07702" w:rsidR="003D5145" w:rsidRPr="00321516" w:rsidRDefault="007B770B" w:rsidP="00172CDE">
            <w:pPr>
              <w:jc w:val="both"/>
              <w:rPr>
                <w:rFonts w:cstheme="minorHAnsi"/>
                <w:lang w:val="nl-NL"/>
              </w:rPr>
            </w:pPr>
            <w:r w:rsidRPr="00321516">
              <w:rPr>
                <w:rFonts w:cstheme="minorHAnsi"/>
                <w:lang w:val="nl-NL"/>
              </w:rPr>
              <w:t>De woonmaatschappij</w:t>
            </w:r>
            <w:r w:rsidR="003D5145" w:rsidRPr="00321516">
              <w:rPr>
                <w:rFonts w:cstheme="minorHAnsi"/>
                <w:lang w:val="nl-NL"/>
              </w:rPr>
              <w:t xml:space="preserve"> heeft de opgevraagde gegevens oorspronkelijk verzameld voor volgende doeleinden:</w:t>
            </w:r>
          </w:p>
        </w:tc>
      </w:tr>
    </w:tbl>
    <w:p w14:paraId="5D169222" w14:textId="0E314216" w:rsidR="003D5145" w:rsidRPr="00321516" w:rsidRDefault="780DA1AD" w:rsidP="007B770B">
      <w:pPr>
        <w:spacing w:before="240" w:line="240" w:lineRule="auto"/>
        <w:jc w:val="both"/>
        <w:rPr>
          <w:lang w:val="nl-NL"/>
        </w:rPr>
      </w:pPr>
      <w:r w:rsidRPr="00321516">
        <w:rPr>
          <w:lang w:val="nl-NL"/>
        </w:rPr>
        <w:t>Kandidaat-huurders moeten aan wettelijk bepaalde voorwaarden voldoen om in aanmerking te komen voor de inschrijving en toewijzing van een sociale woning (</w:t>
      </w:r>
      <w:bookmarkStart w:id="47" w:name="art_6_8_VCW"/>
      <w:r w:rsidR="008374E7" w:rsidRPr="00321516">
        <w:rPr>
          <w:rFonts w:cstheme="minorHAnsi"/>
          <w:lang w:val="nl-NL"/>
        </w:rPr>
        <w:t>art.</w:t>
      </w:r>
      <w:r w:rsidR="004D06E0" w:rsidRPr="00321516">
        <w:rPr>
          <w:rFonts w:cstheme="minorHAnsi"/>
          <w:lang w:val="nl-NL"/>
        </w:rPr>
        <w:t xml:space="preserve">6.8. VCW </w:t>
      </w:r>
      <w:bookmarkEnd w:id="47"/>
      <w:r w:rsidR="004D06E0" w:rsidRPr="00321516">
        <w:rPr>
          <w:rFonts w:cstheme="minorHAnsi"/>
          <w:i/>
          <w:iCs/>
          <w:lang w:val="nl-NL"/>
        </w:rPr>
        <w:t>J</w:t>
      </w:r>
      <w:r w:rsidR="004D06E0" w:rsidRPr="00321516">
        <w:rPr>
          <w:rFonts w:cstheme="minorHAnsi"/>
          <w:lang w:val="nl-NL"/>
        </w:rPr>
        <w:t>°</w:t>
      </w:r>
      <w:r w:rsidR="008374E7" w:rsidRPr="00321516">
        <w:rPr>
          <w:rFonts w:cstheme="minorHAnsi"/>
          <w:lang w:val="nl-NL"/>
        </w:rPr>
        <w:t xml:space="preserve"> </w:t>
      </w:r>
      <w:r w:rsidRPr="00321516">
        <w:rPr>
          <w:lang w:val="nl-NL"/>
        </w:rPr>
        <w:t xml:space="preserve">6.12. </w:t>
      </w:r>
      <w:r w:rsidR="000C0B07" w:rsidRPr="00321516">
        <w:rPr>
          <w:lang w:val="nl-NL"/>
        </w:rPr>
        <w:t>B</w:t>
      </w:r>
      <w:r w:rsidR="000C0B07" w:rsidRPr="00741580">
        <w:rPr>
          <w:rFonts w:ascii="Calibri" w:eastAsia="Calibri" w:hAnsi="Calibri" w:cs="Calibri"/>
          <w:lang w:val="nl-NL"/>
        </w:rPr>
        <w:t>VCW</w:t>
      </w:r>
      <w:r w:rsidRPr="00321516">
        <w:rPr>
          <w:lang w:val="nl-NL"/>
        </w:rPr>
        <w:t xml:space="preserve">). </w:t>
      </w:r>
    </w:p>
    <w:p w14:paraId="45F11644" w14:textId="1EDFED47" w:rsidR="003D5145" w:rsidRPr="00321516" w:rsidRDefault="003D5145" w:rsidP="003D5145">
      <w:pPr>
        <w:spacing w:line="240" w:lineRule="auto"/>
        <w:jc w:val="both"/>
        <w:rPr>
          <w:rFonts w:cstheme="minorHAnsi"/>
          <w:lang w:val="nl-NL"/>
        </w:rPr>
      </w:pPr>
      <w:r w:rsidRPr="00321516">
        <w:rPr>
          <w:rFonts w:cstheme="minorHAnsi"/>
          <w:lang w:val="nl-NL"/>
        </w:rPr>
        <w:t xml:space="preserve">Na toewijzing van een woning en aanvaarding door de kandidaat-huurder, sluit </w:t>
      </w:r>
      <w:r w:rsidR="007B770B" w:rsidRPr="00321516">
        <w:rPr>
          <w:rFonts w:cstheme="minorHAnsi"/>
          <w:lang w:val="nl-NL"/>
        </w:rPr>
        <w:t>de woonmaatschappij</w:t>
      </w:r>
      <w:r w:rsidRPr="00321516">
        <w:rPr>
          <w:rFonts w:cstheme="minorHAnsi"/>
          <w:lang w:val="nl-NL"/>
        </w:rPr>
        <w:t xml:space="preserve"> met de betrokkene een huurovereenkomst af overeenkomstig de </w:t>
      </w:r>
      <w:r w:rsidR="000C0B07" w:rsidRPr="00741580">
        <w:rPr>
          <w:rFonts w:ascii="Calibri" w:eastAsia="Calibri" w:hAnsi="Calibri" w:cs="Calibri"/>
          <w:lang w:val="nl-NL"/>
        </w:rPr>
        <w:t>VCW</w:t>
      </w:r>
      <w:r w:rsidR="000C0B07" w:rsidRPr="00321516">
        <w:rPr>
          <w:rFonts w:cstheme="minorHAnsi"/>
          <w:lang w:val="nl-NL"/>
        </w:rPr>
        <w:t xml:space="preserve"> </w:t>
      </w:r>
      <w:r w:rsidRPr="00321516">
        <w:rPr>
          <w:rFonts w:cstheme="minorHAnsi"/>
          <w:lang w:val="nl-NL"/>
        </w:rPr>
        <w:t>en het B</w:t>
      </w:r>
      <w:r w:rsidR="000C0B07" w:rsidRPr="00741580">
        <w:rPr>
          <w:rFonts w:ascii="Calibri" w:eastAsia="Calibri" w:hAnsi="Calibri" w:cs="Calibri"/>
          <w:lang w:val="nl-NL"/>
        </w:rPr>
        <w:t>VCW</w:t>
      </w:r>
      <w:r w:rsidRPr="00321516">
        <w:rPr>
          <w:rFonts w:cstheme="minorHAnsi"/>
          <w:lang w:val="nl-NL"/>
        </w:rPr>
        <w:t xml:space="preserve">. De huurovereenkomst wordt gesloten zoals opgenomen in bijlage </w:t>
      </w:r>
      <w:r w:rsidR="0064311A" w:rsidRPr="00321516">
        <w:rPr>
          <w:rFonts w:cstheme="minorHAnsi"/>
          <w:lang w:val="nl-NL"/>
        </w:rPr>
        <w:t>25</w:t>
      </w:r>
      <w:r w:rsidRPr="00321516">
        <w:rPr>
          <w:rFonts w:cstheme="minorHAnsi"/>
          <w:lang w:val="nl-NL"/>
        </w:rPr>
        <w:t xml:space="preserve"> en </w:t>
      </w:r>
      <w:r w:rsidR="0064311A" w:rsidRPr="00321516">
        <w:rPr>
          <w:rFonts w:cstheme="minorHAnsi"/>
          <w:lang w:val="nl-NL"/>
        </w:rPr>
        <w:t>26</w:t>
      </w:r>
      <w:r w:rsidRPr="00321516">
        <w:rPr>
          <w:rFonts w:cstheme="minorHAnsi"/>
          <w:lang w:val="nl-NL"/>
        </w:rPr>
        <w:t xml:space="preserve"> bij het B</w:t>
      </w:r>
      <w:r w:rsidR="000C0B07" w:rsidRPr="00741580">
        <w:rPr>
          <w:rFonts w:ascii="Calibri" w:eastAsia="Calibri" w:hAnsi="Calibri" w:cs="Calibri"/>
          <w:lang w:val="nl-NL"/>
        </w:rPr>
        <w:t>VCW</w:t>
      </w:r>
      <w:r w:rsidR="000C0B07" w:rsidRPr="00321516">
        <w:rPr>
          <w:rFonts w:cstheme="minorHAnsi"/>
          <w:lang w:val="nl-NL"/>
        </w:rPr>
        <w:t xml:space="preserve"> </w:t>
      </w:r>
      <w:r w:rsidRPr="00321516">
        <w:rPr>
          <w:rFonts w:cstheme="minorHAnsi"/>
          <w:lang w:val="nl-NL"/>
        </w:rPr>
        <w:t>(</w:t>
      </w:r>
      <w:r w:rsidR="000C0B07" w:rsidRPr="00321516">
        <w:rPr>
          <w:rFonts w:cstheme="minorHAnsi"/>
          <w:lang w:val="nl-NL"/>
        </w:rPr>
        <w:t xml:space="preserve">cfr. </w:t>
      </w:r>
      <w:r w:rsidRPr="00321516">
        <w:rPr>
          <w:rFonts w:cstheme="minorHAnsi"/>
          <w:lang w:val="nl-NL"/>
        </w:rPr>
        <w:t xml:space="preserve">art. </w:t>
      </w:r>
      <w:r w:rsidR="0096133C" w:rsidRPr="00321516">
        <w:rPr>
          <w:rFonts w:cstheme="minorHAnsi"/>
          <w:lang w:val="nl-NL"/>
        </w:rPr>
        <w:t>6.31</w:t>
      </w:r>
      <w:r w:rsidRPr="00321516">
        <w:rPr>
          <w:rFonts w:cstheme="minorHAnsi"/>
          <w:lang w:val="nl-NL"/>
        </w:rPr>
        <w:t>. B</w:t>
      </w:r>
      <w:r w:rsidR="000C0B07" w:rsidRPr="00741580">
        <w:rPr>
          <w:rFonts w:ascii="Calibri" w:eastAsia="Calibri" w:hAnsi="Calibri" w:cs="Calibri"/>
          <w:lang w:val="nl-NL"/>
        </w:rPr>
        <w:t>VCW</w:t>
      </w:r>
      <w:r w:rsidRPr="00321516">
        <w:rPr>
          <w:rFonts w:cstheme="minorHAnsi"/>
          <w:lang w:val="nl-NL"/>
        </w:rPr>
        <w:t xml:space="preserve">). De gevraagde gegevens komen voort uit het huurdersdossier waar de huurovereenkomst deel van uitmaakt. </w:t>
      </w:r>
    </w:p>
    <w:p w14:paraId="0E742184" w14:textId="4DE985DB" w:rsidR="003D5145" w:rsidRPr="00321516" w:rsidRDefault="003D5145" w:rsidP="00F7170A">
      <w:pPr>
        <w:spacing w:line="240" w:lineRule="auto"/>
        <w:jc w:val="both"/>
        <w:rPr>
          <w:rFonts w:cstheme="minorHAnsi"/>
          <w:lang w:val="nl-NL"/>
        </w:rPr>
      </w:pPr>
      <w:r w:rsidRPr="00321516">
        <w:rPr>
          <w:rFonts w:cstheme="minorHAnsi"/>
          <w:lang w:val="nl-NL"/>
        </w:rPr>
        <w:t xml:space="preserve">De gegevensverwerking door </w:t>
      </w:r>
      <w:r w:rsidR="007B770B" w:rsidRPr="00321516">
        <w:rPr>
          <w:rFonts w:cstheme="minorHAnsi"/>
          <w:lang w:val="nl-NL"/>
        </w:rPr>
        <w:t>de woonmaatschappij</w:t>
      </w:r>
      <w:r w:rsidRPr="00321516">
        <w:rPr>
          <w:rFonts w:cstheme="minorHAnsi"/>
          <w:lang w:val="nl-NL"/>
        </w:rPr>
        <w:t xml:space="preserve"> gebeurt ter uitvoering van </w:t>
      </w:r>
      <w:r w:rsidR="00070467" w:rsidRPr="00321516">
        <w:rPr>
          <w:rFonts w:cstheme="minorHAnsi"/>
          <w:lang w:val="nl-NL"/>
        </w:rPr>
        <w:t>haar</w:t>
      </w:r>
      <w:r w:rsidRPr="00321516">
        <w:rPr>
          <w:rFonts w:cstheme="minorHAnsi"/>
          <w:lang w:val="nl-NL"/>
        </w:rPr>
        <w:t xml:space="preserve"> </w:t>
      </w:r>
      <w:r w:rsidRPr="00321516">
        <w:rPr>
          <w:rFonts w:cstheme="minorHAnsi"/>
          <w:b/>
          <w:bCs/>
          <w:lang w:val="nl-NL"/>
        </w:rPr>
        <w:t>wettelijke verplichtingen</w:t>
      </w:r>
      <w:r w:rsidR="00BE743F" w:rsidRPr="00321516">
        <w:rPr>
          <w:rStyle w:val="Voetnootmarkering"/>
          <w:rFonts w:cstheme="minorHAnsi"/>
          <w:b/>
          <w:bCs/>
          <w:lang w:val="nl-NL"/>
        </w:rPr>
        <w:footnoteReference w:id="2"/>
      </w:r>
      <w:r w:rsidR="00BE743F" w:rsidRPr="00321516">
        <w:rPr>
          <w:rFonts w:cstheme="minorHAnsi"/>
          <w:lang w:val="nl-NL"/>
        </w:rPr>
        <w:t>.</w:t>
      </w:r>
    </w:p>
    <w:p w14:paraId="0D2433D2" w14:textId="13EF2F09" w:rsidR="00007DAA" w:rsidRPr="00321516" w:rsidRDefault="00007DAA" w:rsidP="377D0999">
      <w:pPr>
        <w:spacing w:after="0" w:line="240" w:lineRule="auto"/>
        <w:rPr>
          <w:rFonts w:eastAsia="Times New Roman"/>
          <w:i/>
          <w:iCs/>
          <w:lang w:val="nl-NL" w:eastAsia="en-GB"/>
        </w:rPr>
      </w:pPr>
    </w:p>
    <w:tbl>
      <w:tblPr>
        <w:tblStyle w:val="Tabelraster"/>
        <w:tblW w:w="0" w:type="auto"/>
        <w:tblLook w:val="04A0" w:firstRow="1" w:lastRow="0" w:firstColumn="1" w:lastColumn="0" w:noHBand="0" w:noVBand="1"/>
      </w:tblPr>
      <w:tblGrid>
        <w:gridCol w:w="9062"/>
      </w:tblGrid>
      <w:tr w:rsidR="00007DAA" w:rsidRPr="00321516" w14:paraId="22208A11" w14:textId="77777777" w:rsidTr="00172CDE">
        <w:tc>
          <w:tcPr>
            <w:tcW w:w="9062" w:type="dxa"/>
          </w:tcPr>
          <w:p w14:paraId="40E4BC81" w14:textId="27D898AB" w:rsidR="00007DAA" w:rsidRPr="00321516" w:rsidRDefault="007B770B" w:rsidP="00172CDE">
            <w:pPr>
              <w:jc w:val="both"/>
              <w:rPr>
                <w:rFonts w:cstheme="minorHAnsi"/>
                <w:lang w:val="nl-NL"/>
              </w:rPr>
            </w:pPr>
            <w:r w:rsidRPr="00321516">
              <w:rPr>
                <w:rFonts w:cstheme="minorHAnsi"/>
                <w:lang w:val="nl-NL"/>
              </w:rPr>
              <w:t>Het OCMW</w:t>
            </w:r>
            <w:r w:rsidR="00007DAA" w:rsidRPr="00321516">
              <w:rPr>
                <w:rFonts w:cstheme="minorHAnsi"/>
                <w:lang w:val="nl-NL"/>
              </w:rPr>
              <w:t xml:space="preserve"> zal de opgevraagde gegevens verwerken voor volgende doeleinden:</w:t>
            </w:r>
          </w:p>
        </w:tc>
      </w:tr>
    </w:tbl>
    <w:p w14:paraId="549F5652" w14:textId="54DB5579" w:rsidR="00007DAA" w:rsidRPr="00321516" w:rsidRDefault="00007DAA" w:rsidP="007B770B">
      <w:pPr>
        <w:pStyle w:val="Lijstalinea"/>
        <w:numPr>
          <w:ilvl w:val="0"/>
          <w:numId w:val="20"/>
        </w:numPr>
        <w:spacing w:before="240" w:after="0" w:line="240" w:lineRule="auto"/>
        <w:jc w:val="both"/>
        <w:rPr>
          <w:u w:val="single"/>
          <w:lang w:val="nl-NL"/>
        </w:rPr>
      </w:pPr>
      <w:r w:rsidRPr="00321516">
        <w:rPr>
          <w:u w:val="single"/>
          <w:lang w:val="nl-NL"/>
        </w:rPr>
        <w:t xml:space="preserve">Hulp aanbieden bij </w:t>
      </w:r>
      <w:r w:rsidR="00A957A9" w:rsidRPr="00321516">
        <w:rPr>
          <w:u w:val="single"/>
          <w:lang w:val="nl-NL"/>
        </w:rPr>
        <w:t>een nakende opzeg</w:t>
      </w:r>
      <w:r w:rsidRPr="00321516">
        <w:rPr>
          <w:u w:val="single"/>
          <w:lang w:val="nl-NL"/>
        </w:rPr>
        <w:t xml:space="preserve"> van de huurovereenkomst door de sociale verhuurder</w:t>
      </w:r>
    </w:p>
    <w:p w14:paraId="7A9A93C9" w14:textId="306F470D" w:rsidR="00007DAA" w:rsidRPr="00321516" w:rsidRDefault="00007DAA" w:rsidP="00007DAA">
      <w:pPr>
        <w:spacing w:line="240" w:lineRule="auto"/>
        <w:jc w:val="both"/>
        <w:rPr>
          <w:rFonts w:cstheme="minorHAnsi"/>
          <w:lang w:val="nl-NL"/>
        </w:rPr>
      </w:pPr>
      <w:r w:rsidRPr="00321516">
        <w:rPr>
          <w:rFonts w:cstheme="minorHAnsi"/>
          <w:lang w:val="nl-NL"/>
        </w:rPr>
        <w:t xml:space="preserve">Huurders van een sociale woning moeten voldoen aan de huurdersverplichtingen zoals opgenomen in het Vlaamse Woninghuurdecreet en de bijzondere verplichtingen opgenomen in </w:t>
      </w:r>
      <w:r w:rsidR="000C0B07" w:rsidRPr="00321516">
        <w:rPr>
          <w:rFonts w:cstheme="minorHAnsi"/>
          <w:lang w:val="nl-NL"/>
        </w:rPr>
        <w:t>art.</w:t>
      </w:r>
      <w:r w:rsidRPr="00321516">
        <w:rPr>
          <w:rFonts w:cstheme="minorHAnsi"/>
          <w:lang w:val="nl-NL"/>
        </w:rPr>
        <w:t xml:space="preserve"> 6.20 t.e.m. 6.22 </w:t>
      </w:r>
      <w:r w:rsidR="000C0B07" w:rsidRPr="00741580">
        <w:rPr>
          <w:rFonts w:ascii="Calibri" w:eastAsia="Calibri" w:hAnsi="Calibri" w:cs="Calibri"/>
          <w:lang w:val="nl-NL"/>
        </w:rPr>
        <w:t>VCW</w:t>
      </w:r>
      <w:r w:rsidRPr="00321516">
        <w:rPr>
          <w:rFonts w:cstheme="minorHAnsi"/>
          <w:lang w:val="nl-NL"/>
        </w:rPr>
        <w:t>. Bij een ernstige of blijvende tekortkoming van de huurder van een sociale huurwoning met betrekking tot zijn verplichtingen, kan de sociale verhuurder de huurovereenkomst slechts opzeggen na verwittiging van het OCMW dat op de meest aangewezen wijze en binnen zijn wettelijke opdracht hulp aanbiedt (</w:t>
      </w:r>
      <w:r w:rsidR="000C0B07" w:rsidRPr="00321516">
        <w:rPr>
          <w:rFonts w:cstheme="minorHAnsi"/>
          <w:lang w:val="nl-NL"/>
        </w:rPr>
        <w:t>art.</w:t>
      </w:r>
      <w:r w:rsidRPr="00321516">
        <w:rPr>
          <w:rFonts w:cstheme="minorHAnsi"/>
          <w:lang w:val="nl-NL"/>
        </w:rPr>
        <w:t xml:space="preserve"> 6.19</w:t>
      </w:r>
      <w:r w:rsidR="002B7F1E" w:rsidRPr="00321516">
        <w:rPr>
          <w:rFonts w:cstheme="minorHAnsi"/>
          <w:lang w:val="nl-NL"/>
        </w:rPr>
        <w:t>, 3°</w:t>
      </w:r>
      <w:r w:rsidRPr="00321516">
        <w:rPr>
          <w:rFonts w:cstheme="minorHAnsi"/>
          <w:lang w:val="nl-NL"/>
        </w:rPr>
        <w:t xml:space="preserve"> </w:t>
      </w:r>
      <w:r w:rsidR="000C0B07" w:rsidRPr="00741580">
        <w:rPr>
          <w:rFonts w:ascii="Calibri" w:eastAsia="Calibri" w:hAnsi="Calibri" w:cs="Calibri"/>
          <w:lang w:val="nl-NL"/>
        </w:rPr>
        <w:t>VCW</w:t>
      </w:r>
      <w:r w:rsidRPr="00321516">
        <w:rPr>
          <w:rFonts w:cstheme="minorHAnsi"/>
          <w:lang w:val="nl-NL"/>
        </w:rPr>
        <w:t>).</w:t>
      </w:r>
    </w:p>
    <w:p w14:paraId="1DE11F86" w14:textId="6565C402" w:rsidR="00007DAA" w:rsidRPr="00321516" w:rsidRDefault="00007DAA" w:rsidP="006C4745">
      <w:pPr>
        <w:spacing w:line="240" w:lineRule="auto"/>
        <w:jc w:val="both"/>
        <w:rPr>
          <w:rFonts w:cstheme="minorHAnsi"/>
          <w:lang w:val="nl-NL"/>
        </w:rPr>
      </w:pPr>
      <w:r w:rsidRPr="00321516">
        <w:rPr>
          <w:rFonts w:cstheme="minorHAnsi"/>
          <w:lang w:val="nl-NL"/>
        </w:rPr>
        <w:t xml:space="preserve">De beoogde gegevensverwerking door </w:t>
      </w:r>
      <w:r w:rsidR="007B770B" w:rsidRPr="00321516">
        <w:rPr>
          <w:rFonts w:cstheme="minorHAnsi"/>
          <w:lang w:val="nl-NL"/>
        </w:rPr>
        <w:t>het OCMW</w:t>
      </w:r>
      <w:r w:rsidRPr="00321516">
        <w:rPr>
          <w:rFonts w:cstheme="minorHAnsi"/>
          <w:lang w:val="nl-NL"/>
        </w:rPr>
        <w:t xml:space="preserve"> gebeurt ter uitvoering van </w:t>
      </w:r>
      <w:r w:rsidR="00412944" w:rsidRPr="00321516">
        <w:rPr>
          <w:rFonts w:cstheme="minorHAnsi"/>
          <w:lang w:val="nl-NL"/>
        </w:rPr>
        <w:t>haar</w:t>
      </w:r>
      <w:r w:rsidRPr="00321516">
        <w:rPr>
          <w:rFonts w:cstheme="minorHAnsi"/>
          <w:lang w:val="nl-NL"/>
        </w:rPr>
        <w:t xml:space="preserve"> </w:t>
      </w:r>
      <w:r w:rsidRPr="00321516">
        <w:rPr>
          <w:rFonts w:cstheme="minorHAnsi"/>
          <w:b/>
          <w:bCs/>
          <w:lang w:val="nl-NL"/>
        </w:rPr>
        <w:t>wettelijke verplichtingen</w:t>
      </w:r>
      <w:r w:rsidR="00412944" w:rsidRPr="00321516">
        <w:rPr>
          <w:rStyle w:val="Voetnootmarkering"/>
          <w:rFonts w:cstheme="minorHAnsi"/>
          <w:b/>
          <w:bCs/>
          <w:lang w:val="nl-NL"/>
        </w:rPr>
        <w:footnoteReference w:id="3"/>
      </w:r>
      <w:r w:rsidR="00412944" w:rsidRPr="00321516">
        <w:rPr>
          <w:rFonts w:cstheme="minorHAnsi"/>
          <w:lang w:val="nl-NL"/>
        </w:rPr>
        <w:t>.</w:t>
      </w:r>
    </w:p>
    <w:p w14:paraId="15490843" w14:textId="17083717" w:rsidR="00007DAA" w:rsidRPr="00321516" w:rsidRDefault="011D9B31" w:rsidP="007B770B">
      <w:pPr>
        <w:pStyle w:val="Lijstalinea"/>
        <w:numPr>
          <w:ilvl w:val="0"/>
          <w:numId w:val="20"/>
        </w:numPr>
        <w:spacing w:before="240" w:after="0" w:line="240" w:lineRule="auto"/>
        <w:jc w:val="both"/>
        <w:rPr>
          <w:u w:val="single"/>
          <w:lang w:val="nl-NL"/>
        </w:rPr>
      </w:pPr>
      <w:r w:rsidRPr="00321516">
        <w:rPr>
          <w:u w:val="single"/>
          <w:lang w:val="nl-NL"/>
        </w:rPr>
        <w:t>De (kandidaat-)huurder begeleiden naar het zelfstandig kunnen wonen</w:t>
      </w:r>
    </w:p>
    <w:p w14:paraId="7E0943E7" w14:textId="08D15040" w:rsidR="00007DAA" w:rsidRPr="00321516" w:rsidRDefault="5892C40B" w:rsidP="377D0999">
      <w:pPr>
        <w:spacing w:line="240" w:lineRule="auto"/>
        <w:jc w:val="both"/>
        <w:rPr>
          <w:lang w:val="nl-NL"/>
        </w:rPr>
      </w:pPr>
      <w:r w:rsidRPr="00321516">
        <w:rPr>
          <w:lang w:val="nl-NL"/>
        </w:rPr>
        <w:t>De begeleidingsovereenkomst heeft als doel de (kandidaat-)huurder te begeleiden naar het zelfstandig kunnen wonen. De begeleiding richt zich daarom minimaal tot aspecten die met het behoud van de woonst te maken hebben, zoals het ondersteunen en eventueel trainen en aanleren van woonvaardigheden (onderhoud woning, relaties met buren, budgetbegeleiding, …). De begeleiding is naar aard, tijdstip, duur, intensiteit, … aangepast aan de noden en mogelijkheden van de huurder (</w:t>
      </w:r>
      <w:r w:rsidR="000C0B07" w:rsidRPr="00321516">
        <w:rPr>
          <w:lang w:val="nl-NL"/>
        </w:rPr>
        <w:t>art.</w:t>
      </w:r>
      <w:r w:rsidRPr="00321516">
        <w:rPr>
          <w:lang w:val="nl-NL"/>
        </w:rPr>
        <w:t xml:space="preserve"> 6.13. </w:t>
      </w:r>
      <w:r w:rsidR="000C0B07" w:rsidRPr="00321516">
        <w:rPr>
          <w:lang w:val="nl-NL"/>
        </w:rPr>
        <w:t>VCW</w:t>
      </w:r>
      <w:r w:rsidRPr="00321516">
        <w:rPr>
          <w:lang w:val="nl-NL"/>
        </w:rPr>
        <w:t xml:space="preserve">). </w:t>
      </w:r>
    </w:p>
    <w:p w14:paraId="447EEFCD" w14:textId="7FCBCAC6" w:rsidR="00007DAA" w:rsidRPr="00321516" w:rsidRDefault="5892C40B" w:rsidP="377D0999">
      <w:pPr>
        <w:spacing w:line="240" w:lineRule="auto"/>
        <w:jc w:val="both"/>
        <w:rPr>
          <w:rFonts w:ascii="Calibri" w:eastAsia="Calibri" w:hAnsi="Calibri" w:cs="Calibri"/>
          <w:color w:val="000000" w:themeColor="text1"/>
          <w:lang w:val="nl-NL"/>
        </w:rPr>
      </w:pPr>
      <w:r w:rsidRPr="00321516">
        <w:rPr>
          <w:lang w:val="nl-NL"/>
        </w:rPr>
        <w:t>De begeleidingsovereenkomst is bijgevolg een belangrijk instrument bij zowel de toewijzing van een sociale woning (A) als de preventie van uithuiszetting (B).</w:t>
      </w:r>
      <w:r w:rsidR="24497078" w:rsidRPr="00321516">
        <w:rPr>
          <w:lang w:val="nl-NL"/>
        </w:rPr>
        <w:t xml:space="preserve"> </w:t>
      </w:r>
      <w:r w:rsidR="7230A41A" w:rsidRPr="00321516">
        <w:rPr>
          <w:lang w:val="nl-NL"/>
        </w:rPr>
        <w:t xml:space="preserve">Verder </w:t>
      </w:r>
      <w:r w:rsidR="24497078" w:rsidRPr="00741580">
        <w:rPr>
          <w:rFonts w:ascii="Calibri" w:eastAsia="Calibri" w:hAnsi="Calibri" w:cs="Calibri"/>
          <w:color w:val="000000" w:themeColor="text1"/>
          <w:lang w:val="nl-NL"/>
        </w:rPr>
        <w:t>dient er een terugkoppeling van het dossier plaats te vinden tussen de welzijns- of gezondheidsvoorziening en de verhuurder (C).</w:t>
      </w:r>
    </w:p>
    <w:p w14:paraId="54C2611D" w14:textId="77777777" w:rsidR="00007DAA" w:rsidRPr="00321516" w:rsidRDefault="00007DAA" w:rsidP="00EA20F0">
      <w:pPr>
        <w:pStyle w:val="Lijstalinea"/>
        <w:numPr>
          <w:ilvl w:val="0"/>
          <w:numId w:val="21"/>
        </w:numPr>
        <w:spacing w:after="0" w:line="240" w:lineRule="auto"/>
        <w:jc w:val="both"/>
        <w:rPr>
          <w:rFonts w:cstheme="minorHAnsi"/>
          <w:b/>
          <w:bCs/>
          <w:lang w:val="nl-NL"/>
        </w:rPr>
      </w:pPr>
      <w:r w:rsidRPr="00321516">
        <w:rPr>
          <w:rFonts w:cstheme="minorHAnsi"/>
          <w:b/>
          <w:bCs/>
          <w:lang w:val="nl-NL"/>
        </w:rPr>
        <w:t>Betreffende de toewijzing (sluiten van de huurovereenkomst)</w:t>
      </w:r>
    </w:p>
    <w:p w14:paraId="2E9CD153" w14:textId="18DA122D" w:rsidR="007D41AB" w:rsidRPr="00741580" w:rsidRDefault="00014DB8"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De woonmaatschappij of een toewijzingsraad kan een toewijzing afhankelijk maken van een begeleidingsovereenkomst tussen de huurder en een welzijns- of gezondheidsvoorziening (waaronder OCMW) in bepaalde gevallen, als hij in overleg met de welzijns- of gezondheidsvoorziening</w:t>
      </w:r>
      <w:r w:rsidR="008A17F9" w:rsidRPr="00741580">
        <w:rPr>
          <w:rFonts w:ascii="Calibri" w:hAnsi="Calibri" w:cs="Calibri"/>
          <w:color w:val="000000" w:themeColor="text1"/>
          <w:lang w:val="nl-NL"/>
        </w:rPr>
        <w:t xml:space="preserve"> (waaronder OCMW)</w:t>
      </w:r>
      <w:r w:rsidRPr="00741580">
        <w:rPr>
          <w:rFonts w:ascii="Calibri" w:hAnsi="Calibri" w:cs="Calibri"/>
          <w:color w:val="000000" w:themeColor="text1"/>
          <w:lang w:val="nl-NL"/>
        </w:rPr>
        <w:t xml:space="preserve"> op basis van persoonsgegevens, verstrekt door de welzijns- of gezondheidsvoorziening</w:t>
      </w:r>
      <w:r w:rsidR="008A17F9" w:rsidRPr="00741580">
        <w:rPr>
          <w:rFonts w:ascii="Calibri" w:hAnsi="Calibri" w:cs="Calibri"/>
          <w:color w:val="000000" w:themeColor="text1"/>
          <w:lang w:val="nl-NL"/>
        </w:rPr>
        <w:t xml:space="preserve"> (waaronder OCMW)</w:t>
      </w:r>
      <w:r w:rsidRPr="00741580">
        <w:rPr>
          <w:rFonts w:ascii="Calibri" w:hAnsi="Calibri" w:cs="Calibri"/>
          <w:color w:val="000000" w:themeColor="text1"/>
          <w:lang w:val="nl-NL"/>
        </w:rPr>
        <w:t>, dat noodzakelijk acht (</w:t>
      </w:r>
      <w:hyperlink r:id="rId15" w:tgtFrame="_blank" w:history="1">
        <w:r w:rsidRPr="00741580">
          <w:rPr>
            <w:rStyle w:val="Hyperlink"/>
            <w:rFonts w:ascii="Calibri" w:hAnsi="Calibri" w:cs="Calibri"/>
            <w:color w:val="660599"/>
            <w:bdr w:val="none" w:sz="0" w:space="0" w:color="auto" w:frame="1"/>
            <w:lang w:val="nl-NL"/>
          </w:rPr>
          <w:t>art. 6.13 VCW</w:t>
        </w:r>
      </w:hyperlink>
      <w:r w:rsidRPr="00741580">
        <w:rPr>
          <w:rFonts w:ascii="Calibri" w:hAnsi="Calibri" w:cs="Calibri"/>
          <w:color w:val="000000" w:themeColor="text1"/>
          <w:lang w:val="nl-NL"/>
        </w:rPr>
        <w:t>).</w:t>
      </w:r>
      <w:r w:rsidR="00295A38" w:rsidRPr="00741580">
        <w:rPr>
          <w:rFonts w:ascii="Calibri" w:hAnsi="Calibri" w:cs="Calibri"/>
          <w:color w:val="000000" w:themeColor="text1"/>
          <w:lang w:val="nl-NL"/>
        </w:rPr>
        <w:t xml:space="preserve"> </w:t>
      </w:r>
    </w:p>
    <w:p w14:paraId="24ED3FEA" w14:textId="77777777" w:rsidR="007D41AB" w:rsidRPr="00741580" w:rsidRDefault="007D41AB" w:rsidP="00E2383A">
      <w:pPr>
        <w:spacing w:after="0" w:line="240" w:lineRule="auto"/>
        <w:jc w:val="both"/>
        <w:textAlignment w:val="baseline"/>
        <w:rPr>
          <w:rFonts w:ascii="Calibri" w:hAnsi="Calibri" w:cs="Calibri"/>
          <w:color w:val="000000" w:themeColor="text1"/>
          <w:lang w:val="nl-NL"/>
        </w:rPr>
      </w:pPr>
    </w:p>
    <w:p w14:paraId="676D33AC" w14:textId="510E4DF1" w:rsidR="0019385D" w:rsidRPr="00741580" w:rsidRDefault="007D41AB" w:rsidP="008A17F9">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De verhuurder kan</w:t>
      </w:r>
      <w:r w:rsidR="009D56A5" w:rsidRPr="00741580">
        <w:rPr>
          <w:rFonts w:ascii="Calibri" w:hAnsi="Calibri" w:cs="Calibri"/>
          <w:color w:val="000000" w:themeColor="text1"/>
          <w:lang w:val="nl-NL"/>
        </w:rPr>
        <w:t xml:space="preserve"> als voorwaarde voor een toewijzing stellen dat</w:t>
      </w:r>
      <w:r w:rsidR="0019385D" w:rsidRPr="00741580">
        <w:rPr>
          <w:rFonts w:ascii="Calibri" w:hAnsi="Calibri" w:cs="Calibri"/>
          <w:color w:val="000000" w:themeColor="text1"/>
          <w:lang w:val="nl-NL"/>
        </w:rPr>
        <w:t xml:space="preserve">, naast de basisbegeleidingstaken vermeld in art. 6.35 BVCW, aanvullende begeleidende maatregelen worden aangeboden door een welzijns- of gezondheidsvoorziening (waaronder OCMW), op initiatief van die instanties. </w:t>
      </w:r>
    </w:p>
    <w:p w14:paraId="1F993846" w14:textId="77777777" w:rsidR="0019385D" w:rsidRPr="00741580" w:rsidRDefault="0019385D" w:rsidP="008A17F9">
      <w:pPr>
        <w:spacing w:after="0" w:line="240" w:lineRule="auto"/>
        <w:jc w:val="both"/>
        <w:textAlignment w:val="baseline"/>
        <w:rPr>
          <w:rFonts w:ascii="Calibri" w:hAnsi="Calibri" w:cs="Calibri"/>
          <w:color w:val="000000" w:themeColor="text1"/>
          <w:lang w:val="nl-NL"/>
        </w:rPr>
      </w:pPr>
    </w:p>
    <w:p w14:paraId="0F12E751" w14:textId="72C38BD6" w:rsidR="008A17F9" w:rsidRPr="00741580" w:rsidRDefault="00F15AFD" w:rsidP="00741580">
      <w:p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Uit de begeleidingsovereenkomst moet blijken dat de kandidaat-huurder met de begeleidende maatregelen in staat is om zelfstandig te wonen en ook in staat zal zijn om zelfstandig te wonen zonder begeleidende maatregelen binnen een duidelijk afgebakende termijn. Als voor een persoon voor wie een versnelde toewijzing is gevraagd, op het einde van een begeleidingsovereenkomst wordt vastgesteld dat een voortzetting van de begeleidende maatregelen noodzakelijk is, wordt de begeleidingsovereenkomst verlengd voor een duidelijk afgebakende termijn</w:t>
      </w:r>
      <w:r w:rsidR="008A17F9" w:rsidRPr="00741580">
        <w:rPr>
          <w:rFonts w:ascii="Calibri" w:hAnsi="Calibri" w:cs="Calibri"/>
          <w:color w:val="000000" w:themeColor="text1"/>
          <w:lang w:val="nl-NL"/>
        </w:rPr>
        <w:t xml:space="preserve"> </w:t>
      </w:r>
      <w:r w:rsidR="008A17F9" w:rsidRPr="00741580">
        <w:rPr>
          <w:rFonts w:ascii="Calibri" w:hAnsi="Calibri" w:cs="Calibri"/>
          <w:color w:val="333332"/>
          <w:lang w:val="nl-NL"/>
        </w:rPr>
        <w:t>(</w:t>
      </w:r>
      <w:hyperlink r:id="rId16" w:tgtFrame="_blank" w:history="1">
        <w:r w:rsidR="008A17F9" w:rsidRPr="00741580">
          <w:rPr>
            <w:rStyle w:val="vl-u-visually-hidden"/>
            <w:rFonts w:ascii="Calibri" w:hAnsi="Calibri" w:cs="Calibri"/>
            <w:color w:val="660599"/>
            <w:u w:val="single"/>
            <w:bdr w:val="none" w:sz="0" w:space="0" w:color="auto" w:frame="1"/>
            <w:lang w:val="nl-NL"/>
          </w:rPr>
          <w:t>art. 6.24 §4 BVCW</w:t>
        </w:r>
      </w:hyperlink>
      <w:r w:rsidR="008A17F9" w:rsidRPr="00741580">
        <w:rPr>
          <w:rFonts w:ascii="Calibri" w:hAnsi="Calibri" w:cs="Calibri"/>
          <w:color w:val="333332"/>
          <w:lang w:val="nl-NL"/>
        </w:rPr>
        <w:t>).</w:t>
      </w:r>
    </w:p>
    <w:p w14:paraId="724FB504" w14:textId="77777777" w:rsidR="007D41AB" w:rsidRPr="00741580" w:rsidRDefault="007D41AB" w:rsidP="00E2383A">
      <w:pPr>
        <w:spacing w:after="0" w:line="240" w:lineRule="auto"/>
        <w:jc w:val="both"/>
        <w:textAlignment w:val="baseline"/>
        <w:rPr>
          <w:rFonts w:ascii="Calibri" w:hAnsi="Calibri" w:cs="Calibri"/>
          <w:color w:val="000000" w:themeColor="text1"/>
          <w:lang w:val="nl-NL"/>
        </w:rPr>
      </w:pPr>
    </w:p>
    <w:p w14:paraId="17761954" w14:textId="74151ACD" w:rsidR="00E2383A" w:rsidRPr="00741580" w:rsidRDefault="00E2383A"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 xml:space="preserve">Wanneer de woonmaatschappij een reden heeft om de toewijzing te weigeren </w:t>
      </w:r>
      <w:r w:rsidRPr="00741580">
        <w:rPr>
          <w:rFonts w:ascii="Calibri" w:hAnsi="Calibri" w:cs="Calibri"/>
          <w:color w:val="333332"/>
          <w:lang w:val="nl-NL"/>
        </w:rPr>
        <w:t>(</w:t>
      </w:r>
      <w:hyperlink r:id="rId17" w:tgtFrame="_blank" w:history="1">
        <w:r w:rsidR="00490C55" w:rsidRPr="00741580">
          <w:rPr>
            <w:rStyle w:val="Hyperlink"/>
            <w:rFonts w:ascii="Calibri" w:hAnsi="Calibri" w:cs="Calibri"/>
            <w:color w:val="660599"/>
            <w:bdr w:val="none" w:sz="0" w:space="0" w:color="auto" w:frame="1"/>
            <w:lang w:val="nl-NL"/>
          </w:rPr>
          <w:t>art. 6.29 BVCW</w:t>
        </w:r>
      </w:hyperlink>
      <w:r w:rsidRPr="00741580">
        <w:rPr>
          <w:rFonts w:ascii="Calibri" w:hAnsi="Calibri" w:cs="Calibri"/>
          <w:color w:val="000000" w:themeColor="text1"/>
          <w:lang w:val="nl-NL"/>
        </w:rPr>
        <w:t>), kan in onderstaande gevallen alsnog worden besli</w:t>
      </w:r>
      <w:r w:rsidR="00FC18B8" w:rsidRPr="00741580">
        <w:rPr>
          <w:rFonts w:ascii="Calibri" w:hAnsi="Calibri" w:cs="Calibri"/>
          <w:color w:val="000000" w:themeColor="text1"/>
          <w:lang w:val="nl-NL"/>
        </w:rPr>
        <w:t>s</w:t>
      </w:r>
      <w:r w:rsidRPr="00741580">
        <w:rPr>
          <w:rFonts w:ascii="Calibri" w:hAnsi="Calibri" w:cs="Calibri"/>
          <w:color w:val="000000" w:themeColor="text1"/>
          <w:lang w:val="nl-NL"/>
        </w:rPr>
        <w:t>t om de toewijzing toe te staan onder voorwaarde dat de kandidaat-huurder een begeleidingsovereenkom</w:t>
      </w:r>
      <w:r w:rsidR="00FA1A8E">
        <w:rPr>
          <w:rFonts w:ascii="Calibri" w:hAnsi="Calibri" w:cs="Calibri"/>
          <w:color w:val="000000" w:themeColor="text1"/>
          <w:lang w:val="nl-NL"/>
        </w:rPr>
        <w:t>s</w:t>
      </w:r>
      <w:r w:rsidRPr="00741580">
        <w:rPr>
          <w:rFonts w:ascii="Calibri" w:hAnsi="Calibri" w:cs="Calibri"/>
          <w:color w:val="000000" w:themeColor="text1"/>
          <w:lang w:val="nl-NL"/>
        </w:rPr>
        <w:t xml:space="preserve">t afsluit met een welzijns- of gezondheidsvoorziening (waaronder OCMW). </w:t>
      </w:r>
    </w:p>
    <w:p w14:paraId="288A61E1" w14:textId="13905E8C" w:rsidR="00712449" w:rsidRPr="00D85395" w:rsidRDefault="00E2383A" w:rsidP="00D85395">
      <w:pPr>
        <w:numPr>
          <w:ilvl w:val="0"/>
          <w:numId w:val="44"/>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ex-huurder wiens huurovereenkomst werd beëindigd omdat hij ernstig of blijvend tekortschoot in zijn huurdersverplichting: Deze begeleidingsovereenkomst vormt dan een deel van zijn huurdersverplichtingen: als hij zijn plichten niet nakomt uit de begeleidingsovereenkomst, dan voldoet hij ook niet aan zijn huurdersverplichtingen</w:t>
      </w:r>
      <w:r w:rsidR="00712449" w:rsidRPr="00741580">
        <w:rPr>
          <w:rFonts w:ascii="Calibri" w:hAnsi="Calibri" w:cs="Calibri"/>
          <w:color w:val="000000" w:themeColor="text1"/>
          <w:lang w:val="nl-NL"/>
        </w:rPr>
        <w:t xml:space="preserve"> (</w:t>
      </w:r>
      <w:hyperlink r:id="rId18" w:tgtFrame="_blank" w:history="1">
        <w:r w:rsidR="00712449" w:rsidRPr="00741580">
          <w:rPr>
            <w:rStyle w:val="vl-u-visually-hidden"/>
            <w:rFonts w:ascii="Calibri" w:hAnsi="Calibri" w:cs="Calibri"/>
            <w:color w:val="660599"/>
            <w:u w:val="single"/>
            <w:bdr w:val="none" w:sz="0" w:space="0" w:color="auto" w:frame="1"/>
            <w:lang w:val="nl-NL"/>
          </w:rPr>
          <w:t>art. 6.29 (§1 2°) BVCW</w:t>
        </w:r>
      </w:hyperlink>
      <w:r w:rsidR="00712449" w:rsidRPr="00741580">
        <w:rPr>
          <w:rFonts w:ascii="Calibri" w:hAnsi="Calibri" w:cs="Calibri"/>
          <w:color w:val="000000" w:themeColor="text1"/>
          <w:lang w:val="nl-NL"/>
        </w:rPr>
        <w:t>)</w:t>
      </w:r>
    </w:p>
    <w:p w14:paraId="76C8EF0E" w14:textId="6A5AF7B4" w:rsidR="00E2383A" w:rsidRPr="00741580" w:rsidRDefault="00E2383A" w:rsidP="00E2383A">
      <w:pPr>
        <w:numPr>
          <w:ilvl w:val="0"/>
          <w:numId w:val="44"/>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ex-huurder die nog schulden heeft (schulden bij andere verhuurders of instanties buiten beschouwing gelaten) (</w:t>
      </w:r>
      <w:hyperlink r:id="rId19" w:tgtFrame="_blank" w:history="1">
        <w:r w:rsidR="00200C24" w:rsidRPr="00741580">
          <w:rPr>
            <w:rStyle w:val="vl-u-visually-hidden"/>
            <w:rFonts w:ascii="Calibri" w:hAnsi="Calibri" w:cs="Calibri"/>
            <w:color w:val="660599"/>
            <w:u w:val="single"/>
            <w:bdr w:val="none" w:sz="0" w:space="0" w:color="auto" w:frame="1"/>
            <w:lang w:val="nl-NL"/>
          </w:rPr>
          <w:t>art. 6.29, 2e lid BVCW</w:t>
        </w:r>
      </w:hyperlink>
      <w:r w:rsidRPr="00741580">
        <w:rPr>
          <w:rFonts w:ascii="Calibri" w:hAnsi="Calibri" w:cs="Calibri"/>
          <w:color w:val="333332"/>
          <w:lang w:val="nl-NL"/>
        </w:rPr>
        <w:t>).</w:t>
      </w:r>
    </w:p>
    <w:p w14:paraId="1587E852" w14:textId="68B218D7" w:rsidR="00E2383A" w:rsidRPr="00741580" w:rsidRDefault="00E2383A" w:rsidP="00E2383A">
      <w:pPr>
        <w:numPr>
          <w:ilvl w:val="0"/>
          <w:numId w:val="44"/>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w:t>
      </w:r>
      <w:r w:rsidR="00FA1A8E">
        <w:rPr>
          <w:rFonts w:ascii="Calibri" w:hAnsi="Calibri" w:cs="Calibri"/>
          <w:color w:val="000000" w:themeColor="text1"/>
          <w:lang w:val="nl-NL"/>
        </w:rPr>
        <w:t xml:space="preserve"> </w:t>
      </w:r>
      <w:r w:rsidRPr="00741580">
        <w:rPr>
          <w:rFonts w:ascii="Calibri" w:hAnsi="Calibri" w:cs="Calibri"/>
          <w:color w:val="000000" w:themeColor="text1"/>
          <w:lang w:val="nl-NL"/>
        </w:rPr>
        <w:t xml:space="preserve">een zittende huurder die wil muteren naar een andere woning, maar die ernstig of blijvend tekortschiet in zijn huurdersverplichtingen </w:t>
      </w:r>
      <w:r w:rsidRPr="00741580">
        <w:rPr>
          <w:rFonts w:ascii="Calibri" w:hAnsi="Calibri" w:cs="Calibri"/>
          <w:color w:val="333332"/>
          <w:lang w:val="nl-NL"/>
        </w:rPr>
        <w:t>(</w:t>
      </w:r>
      <w:hyperlink r:id="rId20" w:tgtFrame="_blank" w:history="1">
        <w:r w:rsidR="00200C24" w:rsidRPr="00741580">
          <w:rPr>
            <w:rStyle w:val="vl-u-visually-hidden"/>
            <w:rFonts w:ascii="Calibri" w:hAnsi="Calibri" w:cs="Calibri"/>
            <w:color w:val="660599"/>
            <w:u w:val="single"/>
            <w:bdr w:val="none" w:sz="0" w:space="0" w:color="auto" w:frame="1"/>
            <w:lang w:val="nl-NL"/>
          </w:rPr>
          <w:t>art. 6.29 (§1 2°) BVCW en art. 6.13 VCW</w:t>
        </w:r>
      </w:hyperlink>
      <w:r w:rsidRPr="00741580">
        <w:rPr>
          <w:rFonts w:ascii="Calibri" w:hAnsi="Calibri" w:cs="Calibri"/>
          <w:color w:val="333332"/>
          <w:lang w:val="nl-NL"/>
        </w:rPr>
        <w:t>).</w:t>
      </w:r>
    </w:p>
    <w:p w14:paraId="7FA1C8C4" w14:textId="4E5E1145" w:rsidR="00E2383A" w:rsidRPr="00741580" w:rsidRDefault="00E2383A" w:rsidP="00E2383A">
      <w:pPr>
        <w:numPr>
          <w:ilvl w:val="0"/>
          <w:numId w:val="44"/>
        </w:numPr>
        <w:spacing w:after="0" w:line="240" w:lineRule="auto"/>
        <w:jc w:val="both"/>
        <w:textAlignment w:val="baseline"/>
        <w:rPr>
          <w:rFonts w:ascii="Calibri" w:hAnsi="Calibri" w:cs="Calibri"/>
          <w:color w:val="333332"/>
          <w:lang w:val="nl-NL"/>
        </w:rPr>
      </w:pPr>
      <w:r w:rsidRPr="00741580">
        <w:rPr>
          <w:rFonts w:ascii="Calibri" w:hAnsi="Calibri" w:cs="Calibri"/>
          <w:color w:val="000000" w:themeColor="text1"/>
          <w:lang w:val="nl-NL"/>
        </w:rPr>
        <w:t>T.a.v. een kandidaat-huurder, die nooit eerder een huurder bij de woonmaatschappij is geweest, die een ernstige bedreiging vormt voor de fysische en psychische integriteit van de bewoners. (</w:t>
      </w:r>
      <w:hyperlink r:id="rId21" w:tgtFrame="_blank" w:history="1">
        <w:r w:rsidR="00200C24" w:rsidRPr="00741580">
          <w:rPr>
            <w:rStyle w:val="vl-u-visually-hidden"/>
            <w:rFonts w:ascii="Calibri" w:hAnsi="Calibri" w:cs="Calibri"/>
            <w:color w:val="660599"/>
            <w:u w:val="single"/>
            <w:bdr w:val="none" w:sz="0" w:space="0" w:color="auto" w:frame="1"/>
            <w:lang w:val="nl-NL"/>
          </w:rPr>
          <w:t>art. 6.29 BVCW</w:t>
        </w:r>
      </w:hyperlink>
      <w:r w:rsidRPr="00741580">
        <w:rPr>
          <w:rFonts w:ascii="Calibri" w:hAnsi="Calibri" w:cs="Calibri"/>
          <w:color w:val="333332"/>
          <w:lang w:val="nl-NL"/>
        </w:rPr>
        <w:t>).</w:t>
      </w:r>
    </w:p>
    <w:p w14:paraId="1534636E" w14:textId="77777777" w:rsidR="00E2383A" w:rsidRPr="00741580" w:rsidRDefault="00E2383A" w:rsidP="00E2383A">
      <w:pPr>
        <w:spacing w:after="0" w:line="240" w:lineRule="auto"/>
        <w:jc w:val="both"/>
        <w:textAlignment w:val="baseline"/>
        <w:rPr>
          <w:rFonts w:ascii="Calibri" w:hAnsi="Calibri" w:cs="Calibri"/>
          <w:color w:val="333332"/>
          <w:lang w:val="nl-NL"/>
        </w:rPr>
      </w:pPr>
    </w:p>
    <w:p w14:paraId="644B8055" w14:textId="28D311A0" w:rsidR="00E2383A" w:rsidRPr="00741580" w:rsidRDefault="00E2383A" w:rsidP="00E2383A">
      <w:pPr>
        <w:spacing w:after="0" w:line="240" w:lineRule="auto"/>
        <w:jc w:val="both"/>
        <w:textAlignment w:val="baseline"/>
        <w:rPr>
          <w:rFonts w:ascii="Calibri" w:hAnsi="Calibri" w:cs="Calibri"/>
          <w:color w:val="000000" w:themeColor="text1"/>
          <w:lang w:val="nl-NL"/>
        </w:rPr>
      </w:pPr>
      <w:r w:rsidRPr="00741580">
        <w:rPr>
          <w:rFonts w:ascii="Calibri" w:hAnsi="Calibri" w:cs="Calibri"/>
          <w:color w:val="000000" w:themeColor="text1"/>
          <w:lang w:val="nl-NL"/>
        </w:rPr>
        <w:t xml:space="preserve">Door middel van de begeleidingsovereenkomst zal het OCMW begeleidende maatregelen opstellen en opvolgen met de kandidaat-huurder, </w:t>
      </w:r>
      <w:r w:rsidR="00D9699D" w:rsidRPr="00741580">
        <w:rPr>
          <w:rFonts w:ascii="Calibri" w:hAnsi="Calibri" w:cs="Calibri"/>
          <w:color w:val="000000" w:themeColor="text1"/>
          <w:lang w:val="nl-NL"/>
        </w:rPr>
        <w:t>ter</w:t>
      </w:r>
      <w:r w:rsidRPr="00741580">
        <w:rPr>
          <w:rFonts w:ascii="Calibri" w:hAnsi="Calibri" w:cs="Calibri"/>
          <w:color w:val="000000" w:themeColor="text1"/>
          <w:lang w:val="nl-NL"/>
        </w:rPr>
        <w:t xml:space="preserve"> </w:t>
      </w:r>
      <w:r w:rsidR="00D9699D" w:rsidRPr="00741580">
        <w:rPr>
          <w:rFonts w:ascii="Calibri" w:hAnsi="Calibri" w:cs="Calibri"/>
          <w:color w:val="000000" w:themeColor="text1"/>
          <w:lang w:val="nl-NL"/>
        </w:rPr>
        <w:t>ondersteuning opdat</w:t>
      </w:r>
      <w:r w:rsidRPr="00741580">
        <w:rPr>
          <w:rFonts w:ascii="Calibri" w:hAnsi="Calibri" w:cs="Calibri"/>
          <w:color w:val="000000" w:themeColor="text1"/>
          <w:lang w:val="nl-NL"/>
        </w:rPr>
        <w:t xml:space="preserve"> het sociaal wonen alsnog mogelijk </w:t>
      </w:r>
      <w:r w:rsidR="00D9699D" w:rsidRPr="00741580">
        <w:rPr>
          <w:rFonts w:ascii="Calibri" w:hAnsi="Calibri" w:cs="Calibri"/>
          <w:color w:val="000000" w:themeColor="text1"/>
          <w:lang w:val="nl-NL"/>
        </w:rPr>
        <w:t>kan worden gemaakt</w:t>
      </w:r>
      <w:r w:rsidRPr="00741580">
        <w:rPr>
          <w:rFonts w:ascii="Calibri" w:hAnsi="Calibri" w:cs="Calibri"/>
          <w:color w:val="000000" w:themeColor="text1"/>
          <w:lang w:val="nl-NL"/>
        </w:rPr>
        <w:t>.</w:t>
      </w:r>
    </w:p>
    <w:p w14:paraId="7CEFA591" w14:textId="77777777" w:rsidR="00E2383A" w:rsidRPr="00741580" w:rsidRDefault="00E2383A" w:rsidP="00E2383A">
      <w:pPr>
        <w:spacing w:after="0" w:line="240" w:lineRule="auto"/>
        <w:jc w:val="both"/>
        <w:textAlignment w:val="baseline"/>
        <w:rPr>
          <w:rFonts w:ascii="Calibri" w:hAnsi="Calibri" w:cs="Calibri"/>
          <w:color w:val="333332"/>
          <w:lang w:val="nl-NL"/>
        </w:rPr>
      </w:pPr>
    </w:p>
    <w:p w14:paraId="6DBBDD4E" w14:textId="77777777" w:rsidR="00007DAA" w:rsidRPr="00321516" w:rsidRDefault="00007DAA" w:rsidP="00EA20F0">
      <w:pPr>
        <w:pStyle w:val="Lijstalinea"/>
        <w:numPr>
          <w:ilvl w:val="0"/>
          <w:numId w:val="21"/>
        </w:numPr>
        <w:spacing w:after="0" w:line="240" w:lineRule="auto"/>
        <w:jc w:val="both"/>
        <w:rPr>
          <w:rFonts w:cstheme="minorHAnsi"/>
          <w:b/>
          <w:bCs/>
          <w:lang w:val="nl-NL"/>
        </w:rPr>
      </w:pPr>
      <w:r w:rsidRPr="00321516">
        <w:rPr>
          <w:rFonts w:cstheme="minorHAnsi"/>
          <w:b/>
          <w:bCs/>
          <w:lang w:val="nl-NL"/>
        </w:rPr>
        <w:t xml:space="preserve">Betreffende de periode tijdens de loop van de huurovereenkomst </w:t>
      </w:r>
    </w:p>
    <w:p w14:paraId="58ED77B8" w14:textId="0AC0631C" w:rsidR="00E2383A" w:rsidRPr="00321516" w:rsidRDefault="00007DAA" w:rsidP="6C9FE452">
      <w:pPr>
        <w:spacing w:line="240" w:lineRule="auto"/>
        <w:jc w:val="both"/>
        <w:rPr>
          <w:rFonts w:cstheme="majorBidi"/>
          <w:lang w:val="nl-NL"/>
        </w:rPr>
      </w:pPr>
      <w:r w:rsidRPr="00321516">
        <w:rPr>
          <w:rFonts w:cstheme="majorBidi"/>
          <w:lang w:val="nl-NL"/>
        </w:rPr>
        <w:t>Een begeleidingsovereenkomst kan ook worden gesloten in de loop van de huurovereenkomst wanneer de huurders begeleiding nodig hebben die de basisbegeleiding overstijgt</w:t>
      </w:r>
      <w:r w:rsidR="00E2383A" w:rsidRPr="00321516">
        <w:rPr>
          <w:rFonts w:cstheme="majorBidi"/>
          <w:lang w:val="nl-NL"/>
        </w:rPr>
        <w:t>,</w:t>
      </w:r>
      <w:r w:rsidRPr="00321516">
        <w:rPr>
          <w:rFonts w:cstheme="majorBidi"/>
          <w:lang w:val="nl-NL"/>
        </w:rPr>
        <w:t xml:space="preserve"> </w:t>
      </w:r>
      <w:r w:rsidR="00E2383A" w:rsidRPr="00321516">
        <w:rPr>
          <w:rFonts w:cstheme="majorBidi"/>
          <w:lang w:val="nl-NL"/>
        </w:rPr>
        <w:t>en wanneer</w:t>
      </w:r>
      <w:r w:rsidRPr="00321516">
        <w:rPr>
          <w:lang w:val="nl-NL"/>
        </w:rPr>
        <w:t xml:space="preserve"> </w:t>
      </w:r>
      <w:r w:rsidRPr="00321516">
        <w:rPr>
          <w:rFonts w:cstheme="majorBidi"/>
          <w:lang w:val="nl-NL"/>
        </w:rPr>
        <w:t>huurders hun verplichtingen niet nakomen (</w:t>
      </w:r>
      <w:hyperlink r:id="rId22" w:history="1">
        <w:r w:rsidR="00F42ECF" w:rsidRPr="00741580">
          <w:rPr>
            <w:rStyle w:val="Hyperlink"/>
            <w:rFonts w:ascii="Calibri" w:eastAsia="Calibri" w:hAnsi="Calibri" w:cs="Calibri"/>
            <w:lang w:val="nl-NL"/>
          </w:rPr>
          <w:t>art. 6.35 BVCW</w:t>
        </w:r>
      </w:hyperlink>
      <w:r w:rsidRPr="00321516">
        <w:rPr>
          <w:rFonts w:cstheme="majorBidi"/>
          <w:lang w:val="nl-NL"/>
        </w:rPr>
        <w:t xml:space="preserve">). </w:t>
      </w:r>
    </w:p>
    <w:p w14:paraId="7C0E6B37" w14:textId="225DA0B1" w:rsidR="00310355" w:rsidRDefault="00007DAA" w:rsidP="00F42ECF">
      <w:pPr>
        <w:spacing w:line="240" w:lineRule="auto"/>
        <w:jc w:val="both"/>
        <w:rPr>
          <w:rFonts w:cstheme="majorBidi"/>
          <w:lang w:val="nl-NL"/>
        </w:rPr>
      </w:pPr>
      <w:r w:rsidRPr="00321516">
        <w:rPr>
          <w:rFonts w:cstheme="majorBidi"/>
          <w:lang w:val="nl-NL"/>
        </w:rPr>
        <w:t>De begeleidingsovereenkomst focust dan ook op het vermijden van de uithuiszetting van de huurder</w:t>
      </w:r>
      <w:r w:rsidR="00F42ECF" w:rsidRPr="00321516">
        <w:rPr>
          <w:rFonts w:cstheme="majorBidi"/>
          <w:lang w:val="nl-NL"/>
        </w:rPr>
        <w:t xml:space="preserve"> </w:t>
      </w:r>
      <w:hyperlink r:id="rId23" w:tgtFrame="_blank" w:history="1">
        <w:r w:rsidR="00F42ECF" w:rsidRPr="00741580">
          <w:rPr>
            <w:rStyle w:val="Hyperlink"/>
            <w:rFonts w:cstheme="majorBidi"/>
            <w:lang w:val="nl-NL"/>
          </w:rPr>
          <w:t>art. 6.19 VCW</w:t>
        </w:r>
      </w:hyperlink>
      <w:r w:rsidR="00F42ECF" w:rsidRPr="00741580">
        <w:rPr>
          <w:rFonts w:cstheme="majorBidi"/>
          <w:lang w:val="nl-NL"/>
        </w:rPr>
        <w:t>)</w:t>
      </w:r>
      <w:r w:rsidRPr="00321516">
        <w:rPr>
          <w:rFonts w:cstheme="majorBidi"/>
          <w:lang w:val="nl-NL"/>
        </w:rPr>
        <w:t>.</w:t>
      </w:r>
    </w:p>
    <w:p w14:paraId="7A7B2B31" w14:textId="77777777" w:rsidR="00FB298B" w:rsidRPr="00DB39F8" w:rsidRDefault="00FB298B" w:rsidP="6F85D2FA">
      <w:pPr>
        <w:spacing w:line="240" w:lineRule="auto"/>
        <w:jc w:val="both"/>
        <w:rPr>
          <w:rFonts w:cstheme="majorBidi"/>
        </w:rPr>
      </w:pPr>
      <w:r w:rsidRPr="00DB39F8">
        <w:rPr>
          <w:rFonts w:cstheme="majorBidi"/>
        </w:rPr>
        <w:t>Het OCMW kan, ambtshalve of na een melding van betalingsachterstand door een huurder, beslissen om deze huurder specifiek te begeleiden bij de afbetaling van zijn huurachterstal. De huurder, verhuurder en het OCMW kunnen hiertoe een begeleidingsovereenkomst ondertekenen (art. 5.30 en 5.31 BVCW).</w:t>
      </w:r>
    </w:p>
    <w:p w14:paraId="39D2FC02" w14:textId="77777777" w:rsidR="00007DAA" w:rsidRPr="00321516" w:rsidRDefault="00007DAA" w:rsidP="00007DAA">
      <w:pPr>
        <w:spacing w:line="240" w:lineRule="auto"/>
        <w:jc w:val="both"/>
        <w:rPr>
          <w:rFonts w:cstheme="majorHAnsi"/>
          <w:lang w:val="nl-NL"/>
        </w:rPr>
      </w:pPr>
      <w:r w:rsidRPr="77666364">
        <w:rPr>
          <w:rFonts w:cstheme="majorBidi"/>
          <w:lang w:val="nl-NL"/>
        </w:rPr>
        <w:t>De gegevensuitwisseling beantwoordt aan een dwingende maatschappelijke behoefte en ze is evenredig met de nagestreefde wettelijke doelstelling.</w:t>
      </w:r>
    </w:p>
    <w:p w14:paraId="367B5E05" w14:textId="65F33B68" w:rsidR="0279E3E6" w:rsidRDefault="0279E3E6" w:rsidP="77666364">
      <w:pPr>
        <w:pStyle w:val="Lijstalinea"/>
        <w:numPr>
          <w:ilvl w:val="0"/>
          <w:numId w:val="21"/>
        </w:numPr>
        <w:spacing w:line="240" w:lineRule="auto"/>
        <w:jc w:val="both"/>
        <w:rPr>
          <w:rFonts w:ascii="Calibri" w:eastAsia="Calibri" w:hAnsi="Calibri" w:cs="Calibri"/>
          <w:color w:val="000000" w:themeColor="text1"/>
          <w:lang w:val="nl-NL"/>
        </w:rPr>
      </w:pPr>
      <w:r w:rsidRPr="77666364">
        <w:rPr>
          <w:rFonts w:ascii="Calibri" w:eastAsia="Calibri" w:hAnsi="Calibri" w:cs="Calibri"/>
          <w:b/>
          <w:bCs/>
          <w:color w:val="000000" w:themeColor="text1"/>
        </w:rPr>
        <w:t xml:space="preserve">Betreffende de terugkoppeling van de dossiers/ begeleidingsovereenkomsten </w:t>
      </w:r>
    </w:p>
    <w:p w14:paraId="018A2204" w14:textId="00CA309E" w:rsidR="0279E3E6" w:rsidRDefault="0279E3E6" w:rsidP="77666364">
      <w:pPr>
        <w:spacing w:line="257" w:lineRule="auto"/>
        <w:jc w:val="both"/>
        <w:rPr>
          <w:rFonts w:ascii="Calibri" w:eastAsia="Calibri" w:hAnsi="Calibri" w:cs="Calibri"/>
          <w:color w:val="000000" w:themeColor="text1"/>
          <w:lang w:val="nl-NL"/>
        </w:rPr>
      </w:pPr>
      <w:r w:rsidRPr="77666364">
        <w:rPr>
          <w:rFonts w:ascii="Calibri" w:eastAsia="Calibri" w:hAnsi="Calibri" w:cs="Calibri"/>
          <w:color w:val="000000" w:themeColor="text1"/>
        </w:rPr>
        <w:t xml:space="preserve">Verder dient er een terugkoppeling van het dossier plaats te vinden tussen de welzijns- of gezondheidsvoorzieningen en Woonmaatschappij. Op deze manier is Woonmaatschappij in staat om na te gaan of er aan de bepalingen van artikelen </w:t>
      </w:r>
      <w:hyperlink r:id="rId24">
        <w:r w:rsidRPr="77666364">
          <w:rPr>
            <w:rStyle w:val="Hyperlink"/>
            <w:rFonts w:ascii="Calibri" w:eastAsia="Calibri" w:hAnsi="Calibri" w:cs="Calibri"/>
          </w:rPr>
          <w:t>6.20.</w:t>
        </w:r>
      </w:hyperlink>
      <w:r w:rsidRPr="77666364">
        <w:rPr>
          <w:rFonts w:ascii="Calibri" w:eastAsia="Calibri" w:hAnsi="Calibri" w:cs="Calibri"/>
          <w:color w:val="000000" w:themeColor="text1"/>
        </w:rPr>
        <w:t xml:space="preserve"> en </w:t>
      </w:r>
      <w:hyperlink r:id="rId25">
        <w:r w:rsidRPr="77666364">
          <w:rPr>
            <w:rStyle w:val="Hyperlink"/>
            <w:rFonts w:ascii="Calibri" w:eastAsia="Calibri" w:hAnsi="Calibri" w:cs="Calibri"/>
          </w:rPr>
          <w:t>6.13.</w:t>
        </w:r>
      </w:hyperlink>
      <w:r w:rsidRPr="77666364">
        <w:rPr>
          <w:rFonts w:ascii="Calibri" w:eastAsia="Calibri" w:hAnsi="Calibri" w:cs="Calibri"/>
          <w:color w:val="000000" w:themeColor="text1"/>
        </w:rPr>
        <w:t xml:space="preserve"> Vlaamse Codex Wonen van 2021 is </w:t>
      </w:r>
      <w:r w:rsidRPr="77666364">
        <w:rPr>
          <w:rFonts w:ascii="Calibri" w:eastAsia="Calibri" w:hAnsi="Calibri" w:cs="Calibri"/>
          <w:color w:val="000000" w:themeColor="text1"/>
        </w:rPr>
        <w:lastRenderedPageBreak/>
        <w:t>voldaan m.n. het sluiten van een begeleidingsovereenkomst en de naleving van de afspraken van de begeleidingsovereenkomst die werd afgesloten.</w:t>
      </w:r>
    </w:p>
    <w:p w14:paraId="338C4840" w14:textId="335E0AB6" w:rsidR="0279E3E6" w:rsidRDefault="0279E3E6" w:rsidP="77666364">
      <w:pPr>
        <w:spacing w:line="257" w:lineRule="auto"/>
        <w:jc w:val="both"/>
        <w:rPr>
          <w:rFonts w:ascii="Calibri" w:eastAsia="Calibri" w:hAnsi="Calibri" w:cs="Calibri"/>
          <w:color w:val="000000" w:themeColor="text1"/>
          <w:lang w:val="nl-NL"/>
        </w:rPr>
      </w:pPr>
      <w:r w:rsidRPr="77666364">
        <w:rPr>
          <w:rFonts w:ascii="Calibri" w:eastAsia="Calibri" w:hAnsi="Calibri" w:cs="Calibri"/>
          <w:color w:val="000000" w:themeColor="text1"/>
        </w:rPr>
        <w:t>De gegevensuitwisseling beantwoordt aan een dwingende maatschappelijke behoefte en ze is evenredig met de nagestreefde wettelijke doelstelling.</w:t>
      </w:r>
    </w:p>
    <w:p w14:paraId="5E0D7556" w14:textId="4B4DB83C" w:rsidR="00007DAA" w:rsidRPr="00321516" w:rsidRDefault="00007DAA" w:rsidP="003465B8">
      <w:pPr>
        <w:spacing w:line="240" w:lineRule="auto"/>
        <w:jc w:val="both"/>
        <w:rPr>
          <w:lang w:val="nl-NL"/>
        </w:rPr>
      </w:pPr>
      <w:r w:rsidRPr="00321516">
        <w:rPr>
          <w:lang w:val="nl-NL"/>
        </w:rPr>
        <w:t xml:space="preserve">De beoogde gegevensverwerking door </w:t>
      </w:r>
      <w:r w:rsidR="007B770B" w:rsidRPr="00321516">
        <w:rPr>
          <w:lang w:val="nl-NL"/>
        </w:rPr>
        <w:t>het OCMW</w:t>
      </w:r>
      <w:r w:rsidRPr="00321516">
        <w:rPr>
          <w:lang w:val="nl-NL"/>
        </w:rPr>
        <w:t xml:space="preserve"> gebeurt ter uitvoering van </w:t>
      </w:r>
      <w:r w:rsidR="006C4745" w:rsidRPr="00321516">
        <w:rPr>
          <w:lang w:val="nl-NL"/>
        </w:rPr>
        <w:t>haar</w:t>
      </w:r>
      <w:r w:rsidRPr="00321516">
        <w:rPr>
          <w:lang w:val="nl-NL"/>
        </w:rPr>
        <w:t xml:space="preserve"> </w:t>
      </w:r>
      <w:r w:rsidR="007D7C29" w:rsidRPr="00321516">
        <w:rPr>
          <w:b/>
          <w:bCs/>
          <w:lang w:val="nl-NL"/>
        </w:rPr>
        <w:t>taak van algemeen belang</w:t>
      </w:r>
      <w:r w:rsidR="006C4745" w:rsidRPr="00321516">
        <w:rPr>
          <w:rStyle w:val="Voetnootmarkering"/>
          <w:b/>
          <w:bCs/>
          <w:lang w:val="nl-NL"/>
        </w:rPr>
        <w:footnoteReference w:id="4"/>
      </w:r>
      <w:r w:rsidR="006C4745" w:rsidRPr="00321516">
        <w:rPr>
          <w:lang w:val="nl-NL"/>
        </w:rPr>
        <w:t>.</w:t>
      </w:r>
    </w:p>
    <w:p w14:paraId="0DCA7F20" w14:textId="77777777" w:rsidR="00744CDD" w:rsidRPr="00321516" w:rsidRDefault="00744CDD" w:rsidP="00744CDD">
      <w:pPr>
        <w:spacing w:after="0" w:line="240" w:lineRule="auto"/>
        <w:jc w:val="both"/>
        <w:rPr>
          <w:rFonts w:eastAsia="Times New Roman" w:cs="Times New Roman"/>
          <w:i/>
          <w:iCs/>
          <w:lang w:val="nl-NL" w:eastAsia="en-GB"/>
        </w:rPr>
      </w:pPr>
    </w:p>
    <w:tbl>
      <w:tblPr>
        <w:tblStyle w:val="Tabelraster"/>
        <w:tblW w:w="0" w:type="auto"/>
        <w:tblLook w:val="04A0" w:firstRow="1" w:lastRow="0" w:firstColumn="1" w:lastColumn="0" w:noHBand="0" w:noVBand="1"/>
      </w:tblPr>
      <w:tblGrid>
        <w:gridCol w:w="9062"/>
      </w:tblGrid>
      <w:tr w:rsidR="00744CDD" w:rsidRPr="00321516" w14:paraId="0F7F111E" w14:textId="77777777" w:rsidTr="00C7275C">
        <w:tc>
          <w:tcPr>
            <w:tcW w:w="9062" w:type="dxa"/>
          </w:tcPr>
          <w:p w14:paraId="5B66BD75" w14:textId="2E2170E2" w:rsidR="00744CDD" w:rsidRPr="00321516" w:rsidRDefault="00744CDD" w:rsidP="00C7275C">
            <w:pPr>
              <w:jc w:val="both"/>
              <w:rPr>
                <w:lang w:val="nl-NL"/>
              </w:rPr>
            </w:pPr>
            <w:r w:rsidRPr="00321516">
              <w:rPr>
                <w:lang w:val="nl-NL"/>
              </w:rPr>
              <w:t xml:space="preserve">Verenigbaarheid van de oorspronkelijke doeleinden van de verwerking door de </w:t>
            </w:r>
            <w:r w:rsidR="00C93E08" w:rsidRPr="00321516">
              <w:rPr>
                <w:lang w:val="nl-NL"/>
              </w:rPr>
              <w:t>Woonmaatschappij</w:t>
            </w:r>
            <w:r w:rsidRPr="00321516">
              <w:rPr>
                <w:lang w:val="nl-NL"/>
              </w:rPr>
              <w:t xml:space="preserve"> en de latere doeleinden van de verwerking door </w:t>
            </w:r>
            <w:r w:rsidR="00C93E08" w:rsidRPr="00321516">
              <w:rPr>
                <w:lang w:val="nl-NL"/>
              </w:rPr>
              <w:t>het OCMW</w:t>
            </w:r>
            <w:r w:rsidRPr="00321516">
              <w:rPr>
                <w:lang w:val="nl-NL"/>
              </w:rPr>
              <w:t>:</w:t>
            </w:r>
          </w:p>
        </w:tc>
      </w:tr>
    </w:tbl>
    <w:p w14:paraId="25CA468D" w14:textId="3F6EE3ED" w:rsidR="00744CDD" w:rsidRPr="00321516" w:rsidRDefault="00744CDD" w:rsidP="004D06E0">
      <w:pPr>
        <w:spacing w:before="240" w:after="0" w:line="240" w:lineRule="auto"/>
        <w:jc w:val="both"/>
        <w:rPr>
          <w:rFonts w:cstheme="minorHAnsi"/>
          <w:lang w:val="nl-NL"/>
        </w:rPr>
      </w:pPr>
      <w:r w:rsidRPr="00321516">
        <w:rPr>
          <w:rFonts w:cstheme="minorHAnsi"/>
          <w:lang w:val="nl-NL"/>
        </w:rPr>
        <w:t xml:space="preserve">Het doeleinde van de verdere verwerking van deze persoonsgegevens door </w:t>
      </w:r>
      <w:r w:rsidR="007B770B" w:rsidRPr="00321516">
        <w:rPr>
          <w:rFonts w:cstheme="minorHAnsi"/>
          <w:lang w:val="nl-NL"/>
        </w:rPr>
        <w:t>het OCMW</w:t>
      </w:r>
      <w:r w:rsidRPr="00321516">
        <w:rPr>
          <w:rFonts w:cstheme="minorHAnsi"/>
          <w:lang w:val="nl-NL"/>
        </w:rPr>
        <w:t xml:space="preserve"> is verenigbaar met de doeleinden waarvoor </w:t>
      </w:r>
      <w:r w:rsidR="007B770B" w:rsidRPr="00321516">
        <w:rPr>
          <w:rFonts w:cstheme="minorHAnsi"/>
          <w:lang w:val="nl-NL"/>
        </w:rPr>
        <w:t>de woonmaatschappij</w:t>
      </w:r>
      <w:r w:rsidRPr="00321516">
        <w:rPr>
          <w:rFonts w:cstheme="minorHAnsi"/>
          <w:lang w:val="nl-NL"/>
        </w:rPr>
        <w:t xml:space="preserve"> de gegevens oorspronkelijk heeft verzameld, gezien:</w:t>
      </w:r>
    </w:p>
    <w:p w14:paraId="5C0153EE" w14:textId="77777777" w:rsidR="00744CDD" w:rsidRPr="00321516" w:rsidRDefault="00744CDD" w:rsidP="00744CDD">
      <w:pPr>
        <w:pStyle w:val="Lijstalinea"/>
        <w:numPr>
          <w:ilvl w:val="0"/>
          <w:numId w:val="3"/>
        </w:numPr>
        <w:spacing w:line="240" w:lineRule="auto"/>
        <w:jc w:val="both"/>
        <w:rPr>
          <w:lang w:val="nl-NL"/>
        </w:rPr>
      </w:pPr>
      <w:r w:rsidRPr="00321516">
        <w:rPr>
          <w:lang w:val="nl-NL"/>
        </w:rPr>
        <w:t>Het duidelijke wettelijke kader voor de latere verwerking;</w:t>
      </w:r>
    </w:p>
    <w:p w14:paraId="39FDC0F4" w14:textId="77777777" w:rsidR="00744CDD" w:rsidRPr="00321516" w:rsidRDefault="00744CDD" w:rsidP="00744CDD">
      <w:pPr>
        <w:pStyle w:val="Lijstalinea"/>
        <w:numPr>
          <w:ilvl w:val="0"/>
          <w:numId w:val="3"/>
        </w:numPr>
        <w:spacing w:line="240" w:lineRule="auto"/>
        <w:jc w:val="both"/>
        <w:rPr>
          <w:lang w:val="nl-NL"/>
        </w:rPr>
      </w:pPr>
      <w:r w:rsidRPr="00321516">
        <w:rPr>
          <w:lang w:val="nl-NL"/>
        </w:rPr>
        <w:t xml:space="preserve">De latere verwerking kadert binnen de redelijke verwachtingen van de betrokkenen. </w:t>
      </w:r>
    </w:p>
    <w:p w14:paraId="213E7607" w14:textId="0EE50B9E" w:rsidR="00744CDD" w:rsidRPr="00321516" w:rsidRDefault="00744CDD" w:rsidP="00744CDD">
      <w:pPr>
        <w:spacing w:line="240" w:lineRule="auto"/>
        <w:jc w:val="both"/>
        <w:rPr>
          <w:lang w:val="nl-NL"/>
        </w:rPr>
      </w:pPr>
      <w:r w:rsidRPr="00321516">
        <w:rPr>
          <w:lang w:val="nl-NL"/>
        </w:rPr>
        <w:t xml:space="preserve">De doorgifte van de persoonsgegevens gebeurt in het belang van de huurder. </w:t>
      </w:r>
    </w:p>
    <w:p w14:paraId="09876F9F" w14:textId="77777777" w:rsidR="0093184E" w:rsidRPr="00321516" w:rsidRDefault="0093184E" w:rsidP="004D06E0">
      <w:pPr>
        <w:spacing w:after="0" w:line="240" w:lineRule="auto"/>
        <w:jc w:val="both"/>
        <w:rPr>
          <w:u w:val="single"/>
          <w:lang w:val="nl-NL"/>
        </w:rPr>
      </w:pPr>
      <w:r w:rsidRPr="00321516">
        <w:rPr>
          <w:u w:val="single"/>
          <w:lang w:val="nl-NL"/>
        </w:rPr>
        <w:t>Wat betreft de opzeg van de huurovereenkomst:</w:t>
      </w:r>
    </w:p>
    <w:p w14:paraId="2BD1D25F" w14:textId="77777777" w:rsidR="0093184E" w:rsidRPr="00321516" w:rsidRDefault="0093184E" w:rsidP="0093184E">
      <w:pPr>
        <w:spacing w:line="240" w:lineRule="auto"/>
        <w:jc w:val="both"/>
        <w:rPr>
          <w:lang w:val="nl-NL"/>
        </w:rPr>
      </w:pPr>
      <w:r w:rsidRPr="00321516">
        <w:rPr>
          <w:lang w:val="nl-NL"/>
        </w:rPr>
        <w:t xml:space="preserve">Het OCMW kan immers door middel van bemiddeling mogelijk de opzegging van de huurovereenkomst voorkomen. De verwittiging van het OCMW door de sociale verhuurder voorafgaand aan het opzeggen van de huurovereenkomst bij een ernstige of blijvende tekortkoming in hoofde van de huurder is ook een duidelijke wettelijke verplichting. De betrokkene zal over deze doorgifte ook steeds voorafgaand geïnformeerd worden. </w:t>
      </w:r>
    </w:p>
    <w:p w14:paraId="2B80556A" w14:textId="77777777" w:rsidR="0093184E" w:rsidRPr="00321516" w:rsidRDefault="0093184E" w:rsidP="004D06E0">
      <w:pPr>
        <w:spacing w:after="0"/>
        <w:rPr>
          <w:rFonts w:cstheme="minorHAnsi"/>
          <w:u w:val="single"/>
          <w:lang w:val="nl-NL"/>
        </w:rPr>
      </w:pPr>
      <w:r w:rsidRPr="00321516">
        <w:rPr>
          <w:rFonts w:cstheme="minorHAnsi"/>
          <w:u w:val="single"/>
          <w:lang w:val="nl-NL"/>
        </w:rPr>
        <w:t>Wat betreft de begeleidingstaken:</w:t>
      </w:r>
    </w:p>
    <w:p w14:paraId="7559813F" w14:textId="3040C37E" w:rsidR="0093184E" w:rsidRPr="00321516" w:rsidRDefault="0093184E" w:rsidP="007B770B">
      <w:pPr>
        <w:jc w:val="both"/>
        <w:rPr>
          <w:lang w:val="nl-NL"/>
        </w:rPr>
      </w:pPr>
      <w:r w:rsidRPr="00321516">
        <w:rPr>
          <w:lang w:val="nl-NL"/>
        </w:rPr>
        <w:t xml:space="preserve">De doorgifte van de persoonsgegevens gebeurt in het belang van de (kandidaat-) huurder en kadert in het verzorgen van de basisbegeleidingstaken die </w:t>
      </w:r>
      <w:r w:rsidR="007B770B" w:rsidRPr="00321516">
        <w:rPr>
          <w:lang w:val="nl-NL"/>
        </w:rPr>
        <w:t>de woonmaatschappij</w:t>
      </w:r>
      <w:r w:rsidRPr="00321516">
        <w:rPr>
          <w:lang w:val="nl-NL"/>
        </w:rPr>
        <w:t xml:space="preserve"> volgens het </w:t>
      </w:r>
      <w:r w:rsidR="000C0B07" w:rsidRPr="00321516">
        <w:rPr>
          <w:lang w:val="nl-NL"/>
        </w:rPr>
        <w:t>BVCW</w:t>
      </w:r>
      <w:r w:rsidRPr="00321516">
        <w:rPr>
          <w:lang w:val="nl-NL"/>
        </w:rPr>
        <w:t xml:space="preserve"> 2021 (art. 6.35) moet verzorgen. </w:t>
      </w:r>
    </w:p>
    <w:p w14:paraId="05C04181" w14:textId="77777777" w:rsidR="0093184E" w:rsidRPr="00321516" w:rsidRDefault="0093184E" w:rsidP="007B770B">
      <w:pPr>
        <w:jc w:val="both"/>
        <w:rPr>
          <w:rFonts w:cstheme="minorHAnsi"/>
          <w:lang w:val="nl-NL"/>
        </w:rPr>
      </w:pPr>
      <w:r w:rsidRPr="00321516">
        <w:rPr>
          <w:rFonts w:cstheme="minorHAnsi"/>
          <w:lang w:val="nl-NL"/>
        </w:rPr>
        <w:t>Het OCMW kan enerzijds door begeleiding en ondersteuning de (versnelde) toewijzing van een sociale woning tot stand brengen en anderzijds tijdens de huurovereenkomst via begeleidende maatregelen mogelijk de opzegging van de huurovereenkomst van de huurder voorkomen. De mogelijkheid tot het opstellen van een begeleidingsovereenkomst is ook duidelijk wettelijk omkaderd. De betrokkene zal over deze begeleiding ook steeds voorafgaand geïnformeerd worden.</w:t>
      </w:r>
    </w:p>
    <w:p w14:paraId="04180701" w14:textId="07265A22" w:rsidR="0064311A" w:rsidRPr="00321516" w:rsidRDefault="0093184E" w:rsidP="00A43862">
      <w:pPr>
        <w:spacing w:line="240" w:lineRule="auto"/>
        <w:jc w:val="both"/>
        <w:rPr>
          <w:lang w:val="nl-NL"/>
        </w:rPr>
      </w:pPr>
      <w:r w:rsidRPr="00321516">
        <w:rPr>
          <w:lang w:val="nl-NL"/>
        </w:rPr>
        <w:t xml:space="preserve">Er kan dus gesteld worden dat de latere verwerkingen door het OCMW gebeurt binnen de redelijke verwachtingen van de betrokkene en dat er dus een logische koppeling is tussen de oorspronkelijke doeleinden van </w:t>
      </w:r>
      <w:r w:rsidR="007B770B" w:rsidRPr="00321516">
        <w:rPr>
          <w:lang w:val="nl-NL"/>
        </w:rPr>
        <w:t>de woonmaatschappij</w:t>
      </w:r>
      <w:r w:rsidRPr="00321516">
        <w:rPr>
          <w:lang w:val="nl-NL"/>
        </w:rPr>
        <w:t xml:space="preserve"> en de doeleinden van de verdere verwerking door </w:t>
      </w:r>
      <w:r w:rsidR="007B770B" w:rsidRPr="00321516">
        <w:rPr>
          <w:lang w:val="nl-NL"/>
        </w:rPr>
        <w:t>het OCMW</w:t>
      </w:r>
      <w:r w:rsidRPr="00321516">
        <w:rPr>
          <w:lang w:val="nl-NL"/>
        </w:rPr>
        <w:t xml:space="preserve">. </w:t>
      </w:r>
    </w:p>
    <w:p w14:paraId="70819992" w14:textId="129B9A91" w:rsidR="0064311A" w:rsidRPr="00321516" w:rsidRDefault="0064311A" w:rsidP="0064311A">
      <w:pPr>
        <w:jc w:val="both"/>
        <w:rPr>
          <w:rFonts w:ascii="MetaPlusNormal" w:hAnsi="MetaPlusNormal" w:cstheme="minorHAnsi"/>
          <w:b/>
          <w:bCs/>
          <w:u w:val="single"/>
          <w:lang w:val="nl-NL"/>
        </w:rPr>
      </w:pPr>
      <w:r w:rsidRPr="00321516">
        <w:rPr>
          <w:rFonts w:ascii="MetaPlusNormal" w:hAnsi="MetaPlusNormal" w:cstheme="minorHAnsi"/>
          <w:b/>
          <w:bCs/>
          <w:u w:val="single"/>
          <w:lang w:val="nl-NL"/>
        </w:rPr>
        <w:t xml:space="preserve">2.2. Betreffende de uitwisseling van </w:t>
      </w:r>
      <w:r w:rsidR="007B770B" w:rsidRPr="00321516">
        <w:rPr>
          <w:rFonts w:cstheme="minorHAnsi"/>
          <w:b/>
          <w:bCs/>
          <w:u w:val="single"/>
          <w:lang w:val="nl-NL"/>
        </w:rPr>
        <w:t>het OCMW</w:t>
      </w:r>
      <w:r w:rsidR="00744CDD" w:rsidRPr="00321516">
        <w:rPr>
          <w:rFonts w:cstheme="minorHAnsi"/>
          <w:b/>
          <w:bCs/>
          <w:u w:val="single"/>
          <w:lang w:val="nl-NL"/>
        </w:rPr>
        <w:t xml:space="preserve"> </w:t>
      </w:r>
      <w:r w:rsidRPr="00321516">
        <w:rPr>
          <w:rFonts w:ascii="MetaPlusNormal" w:hAnsi="MetaPlusNormal" w:cstheme="minorHAnsi"/>
          <w:b/>
          <w:bCs/>
          <w:u w:val="single"/>
          <w:lang w:val="nl-NL"/>
        </w:rPr>
        <w:t xml:space="preserve">naar </w:t>
      </w:r>
      <w:r w:rsidR="007B770B" w:rsidRPr="00321516">
        <w:rPr>
          <w:rFonts w:cstheme="minorHAnsi"/>
          <w:b/>
          <w:bCs/>
          <w:u w:val="single"/>
          <w:lang w:val="nl-NL"/>
        </w:rPr>
        <w:t>de woonmaatschappij</w:t>
      </w:r>
    </w:p>
    <w:p w14:paraId="36ED7891" w14:textId="6F98CB60" w:rsidR="0064311A" w:rsidRPr="00321516" w:rsidRDefault="007B770B" w:rsidP="6F85D2FA">
      <w:pPr>
        <w:pBdr>
          <w:top w:val="single" w:sz="4" w:space="1" w:color="auto"/>
          <w:left w:val="single" w:sz="4" w:space="4" w:color="auto"/>
          <w:bottom w:val="single" w:sz="4" w:space="1" w:color="auto"/>
          <w:right w:val="single" w:sz="4" w:space="4" w:color="auto"/>
        </w:pBdr>
        <w:jc w:val="both"/>
        <w:rPr>
          <w:rFonts w:eastAsiaTheme="minorEastAsia"/>
          <w:lang w:val="nl-NL"/>
        </w:rPr>
      </w:pPr>
      <w:r w:rsidRPr="6F85D2FA">
        <w:rPr>
          <w:rFonts w:eastAsiaTheme="minorEastAsia"/>
          <w:lang w:val="nl-NL"/>
        </w:rPr>
        <w:t>Het OCMW</w:t>
      </w:r>
      <w:r w:rsidR="00744CDD" w:rsidRPr="6F85D2FA">
        <w:rPr>
          <w:rFonts w:eastAsiaTheme="minorEastAsia"/>
          <w:lang w:val="nl-NL"/>
        </w:rPr>
        <w:t xml:space="preserve"> </w:t>
      </w:r>
      <w:r w:rsidR="0064311A" w:rsidRPr="6F85D2FA">
        <w:rPr>
          <w:rFonts w:eastAsiaTheme="minorEastAsia"/>
          <w:lang w:val="nl-NL"/>
        </w:rPr>
        <w:t xml:space="preserve">heeft de opgevraagde gegevens oorspronkelijk verzameld en verwerkt voor volgende doeleinden: </w:t>
      </w:r>
    </w:p>
    <w:p w14:paraId="06FEDDC2" w14:textId="71E5F3AB" w:rsidR="0064311A" w:rsidRPr="00741580" w:rsidRDefault="0064311A" w:rsidP="6F85D2FA">
      <w:pPr>
        <w:jc w:val="both"/>
        <w:rPr>
          <w:rFonts w:eastAsiaTheme="minorEastAsia"/>
          <w:lang w:val="nl-NL"/>
        </w:rPr>
      </w:pPr>
      <w:r w:rsidRPr="6F85D2FA">
        <w:rPr>
          <w:rFonts w:eastAsiaTheme="minorEastAsia"/>
          <w:lang w:val="nl-NL"/>
        </w:rPr>
        <w:t xml:space="preserve">De diensten van </w:t>
      </w:r>
      <w:r w:rsidR="007B770B" w:rsidRPr="6F85D2FA">
        <w:rPr>
          <w:rFonts w:eastAsiaTheme="minorEastAsia"/>
          <w:lang w:val="nl-NL"/>
        </w:rPr>
        <w:t>het OCMW</w:t>
      </w:r>
      <w:r w:rsidR="00744CDD" w:rsidRPr="6F85D2FA">
        <w:rPr>
          <w:rFonts w:eastAsiaTheme="minorEastAsia"/>
          <w:lang w:val="nl-NL"/>
        </w:rPr>
        <w:t xml:space="preserve"> </w:t>
      </w:r>
      <w:r w:rsidRPr="6F85D2FA">
        <w:rPr>
          <w:rFonts w:eastAsiaTheme="minorEastAsia"/>
          <w:lang w:val="nl-NL"/>
        </w:rPr>
        <w:t xml:space="preserve">verwerken de persoonsgegevens vanuit haar bevoegdheid en taken opgelegd door </w:t>
      </w:r>
      <w:r w:rsidR="00AB7567" w:rsidRPr="6F85D2FA">
        <w:rPr>
          <w:rFonts w:eastAsiaTheme="minorEastAsia"/>
          <w:lang w:val="nl-NL"/>
        </w:rPr>
        <w:t>de Organieke wet van 8 juli 1976 betreffende de openbare centra voor maatschappelijk welzijn</w:t>
      </w:r>
      <w:r w:rsidRPr="6F85D2FA">
        <w:rPr>
          <w:rFonts w:eastAsiaTheme="minorEastAsia"/>
          <w:lang w:val="nl-NL"/>
        </w:rPr>
        <w:t xml:space="preserve"> en daarbij horende uitvoeringsbesluiten.</w:t>
      </w:r>
    </w:p>
    <w:p w14:paraId="36CF3917" w14:textId="30825019" w:rsidR="0064311A" w:rsidRPr="00741580" w:rsidRDefault="0064311A" w:rsidP="6F85D2FA">
      <w:pPr>
        <w:jc w:val="both"/>
        <w:rPr>
          <w:rFonts w:eastAsiaTheme="minorEastAsia"/>
          <w:lang w:val="nl-NL"/>
        </w:rPr>
      </w:pPr>
      <w:r w:rsidRPr="6F85D2FA">
        <w:rPr>
          <w:rFonts w:eastAsiaTheme="minorEastAsia"/>
          <w:lang w:val="nl-NL"/>
        </w:rPr>
        <w:lastRenderedPageBreak/>
        <w:t>Zo is het OCMW onder meer verplicht personen en gezinnen alle maatschappelijke dienstverlening waar zij recht op hebben te verlenen. Deze dienstverlening kan van materiële, sociale, medische of psychologische aard zijn. Zij is verplicht elke aanvraag betreffende die maatschappelijke dienstverlening te registreren, te onderzoeken op welke dienstverlening de aanvrager recht heeft en de meest passende vorm van materiële hulpverlening te bieden. Zij mag daarvoor beroep doen op de medewerking van de medewerking van personen, van inrichtingen of diensten, die, opgericht hetzij door openbare besturen, hetzij op privé-initiatief, in staat zijn de middelen aan te wenden tot verwezenlijking van de verschillende oplossingen die zich opdringen, met eerbiediging van de vrije keuze van de betrokkene.</w:t>
      </w:r>
    </w:p>
    <w:p w14:paraId="31EC9504" w14:textId="4BF7BBEC" w:rsidR="00F9331D" w:rsidRPr="00321516" w:rsidRDefault="00FE41B3" w:rsidP="6F85D2FA">
      <w:pPr>
        <w:spacing w:line="240" w:lineRule="auto"/>
        <w:jc w:val="both"/>
        <w:rPr>
          <w:rFonts w:eastAsiaTheme="minorEastAsia"/>
          <w:lang w:val="nl-NL"/>
        </w:rPr>
      </w:pPr>
      <w:r w:rsidRPr="6F85D2FA">
        <w:rPr>
          <w:rFonts w:eastAsiaTheme="minorEastAsia"/>
          <w:lang w:val="nl-NL"/>
        </w:rPr>
        <w:t xml:space="preserve">De gegevensverwerking door </w:t>
      </w:r>
      <w:r w:rsidR="007B770B" w:rsidRPr="6F85D2FA">
        <w:rPr>
          <w:rFonts w:eastAsiaTheme="minorEastAsia"/>
          <w:lang w:val="nl-NL"/>
        </w:rPr>
        <w:t>het OCMW</w:t>
      </w:r>
      <w:r w:rsidRPr="6F85D2FA">
        <w:rPr>
          <w:rFonts w:eastAsiaTheme="minorEastAsia"/>
          <w:lang w:val="nl-NL"/>
        </w:rPr>
        <w:t xml:space="preserve"> gebeurt ter uitvoering van </w:t>
      </w:r>
      <w:r w:rsidR="003465B8" w:rsidRPr="6F85D2FA">
        <w:rPr>
          <w:rFonts w:eastAsiaTheme="minorEastAsia"/>
          <w:lang w:val="nl-NL"/>
        </w:rPr>
        <w:t>haar</w:t>
      </w:r>
      <w:r w:rsidRPr="6F85D2FA">
        <w:rPr>
          <w:rFonts w:eastAsiaTheme="minorEastAsia"/>
          <w:lang w:val="nl-NL"/>
        </w:rPr>
        <w:t xml:space="preserve"> </w:t>
      </w:r>
      <w:r w:rsidR="007A2A77" w:rsidRPr="6F85D2FA">
        <w:rPr>
          <w:rFonts w:eastAsiaTheme="minorEastAsia"/>
          <w:b/>
          <w:bCs/>
          <w:lang w:val="nl-NL"/>
        </w:rPr>
        <w:t>taak van algemeen belang</w:t>
      </w:r>
      <w:r w:rsidR="003465B8" w:rsidRPr="6F85D2FA">
        <w:rPr>
          <w:rStyle w:val="Voetnootmarkering"/>
          <w:rFonts w:eastAsiaTheme="minorEastAsia"/>
          <w:b/>
          <w:bCs/>
          <w:lang w:val="nl-NL"/>
        </w:rPr>
        <w:footnoteReference w:id="5"/>
      </w:r>
      <w:r w:rsidRPr="6F85D2FA">
        <w:rPr>
          <w:rFonts w:eastAsiaTheme="minorEastAsia"/>
          <w:lang w:val="nl-NL"/>
        </w:rPr>
        <w:t>:</w:t>
      </w:r>
      <w:r w:rsidR="00F9331D" w:rsidRPr="6F85D2FA">
        <w:rPr>
          <w:rFonts w:eastAsiaTheme="minorEastAsia"/>
          <w:i/>
          <w:iCs/>
          <w:lang w:val="nl-NL" w:eastAsia="en-GB"/>
        </w:rPr>
        <w:t xml:space="preserve"> </w:t>
      </w:r>
    </w:p>
    <w:p w14:paraId="345B708B" w14:textId="77777777" w:rsidR="008C6BF5" w:rsidRPr="00741580" w:rsidRDefault="008C6BF5" w:rsidP="008C6BF5">
      <w:pPr>
        <w:spacing w:after="0" w:line="240" w:lineRule="auto"/>
        <w:jc w:val="both"/>
        <w:rPr>
          <w:rFonts w:eastAsia="Times New Roman" w:cs="Times New Roman"/>
          <w:i/>
          <w:iCs/>
          <w:lang w:val="nl-NL" w:eastAsia="en-GB"/>
        </w:rPr>
      </w:pPr>
    </w:p>
    <w:p w14:paraId="3DA0834E" w14:textId="3B49309E" w:rsidR="0064311A" w:rsidRPr="00321516" w:rsidRDefault="007B770B" w:rsidP="009C60A7">
      <w:pPr>
        <w:pBdr>
          <w:top w:val="single" w:sz="4" w:space="1" w:color="auto"/>
          <w:left w:val="single" w:sz="4" w:space="4" w:color="auto"/>
          <w:bottom w:val="single" w:sz="4" w:space="1" w:color="auto"/>
          <w:right w:val="single" w:sz="4" w:space="4" w:color="auto"/>
        </w:pBdr>
        <w:jc w:val="both"/>
        <w:rPr>
          <w:rFonts w:ascii="MetaPlusNormal" w:hAnsi="MetaPlusNormal" w:cstheme="minorHAnsi"/>
          <w:lang w:val="nl-NL"/>
        </w:rPr>
      </w:pPr>
      <w:r w:rsidRPr="00321516">
        <w:rPr>
          <w:rFonts w:cstheme="minorHAnsi"/>
          <w:lang w:val="nl-NL"/>
        </w:rPr>
        <w:t>De woonmaatschappij</w:t>
      </w:r>
      <w:r w:rsidR="00744CDD" w:rsidRPr="00321516">
        <w:rPr>
          <w:rFonts w:cstheme="minorHAnsi"/>
          <w:lang w:val="nl-NL"/>
        </w:rPr>
        <w:t xml:space="preserve"> </w:t>
      </w:r>
      <w:r w:rsidR="0064311A" w:rsidRPr="00321516">
        <w:rPr>
          <w:rFonts w:ascii="MetaPlusNormal" w:hAnsi="MetaPlusNormal" w:cstheme="minorHAnsi"/>
          <w:lang w:val="nl-NL"/>
        </w:rPr>
        <w:t xml:space="preserve">zal de opgevraagde gegevens verwerken voor volgende doeleinden: </w:t>
      </w:r>
    </w:p>
    <w:p w14:paraId="15825BFD" w14:textId="00A32E59" w:rsidR="007A2A77" w:rsidRPr="00321516" w:rsidRDefault="007A2A77" w:rsidP="6F85D2FA">
      <w:pPr>
        <w:spacing w:after="0"/>
        <w:jc w:val="both"/>
        <w:rPr>
          <w:rFonts w:eastAsiaTheme="minorEastAsia"/>
          <w:color w:val="000000" w:themeColor="text1"/>
          <w:u w:val="single"/>
          <w:lang w:val="nl-NL"/>
        </w:rPr>
      </w:pPr>
      <w:r w:rsidRPr="6F85D2FA">
        <w:rPr>
          <w:rFonts w:eastAsiaTheme="minorEastAsia"/>
          <w:color w:val="000000" w:themeColor="text1"/>
          <w:u w:val="single"/>
          <w:lang w:val="nl-NL"/>
        </w:rPr>
        <w:t>Betreffende begeleidingsovereenkomsten</w:t>
      </w:r>
    </w:p>
    <w:p w14:paraId="343C3440" w14:textId="5D1715D0" w:rsidR="007A2A77" w:rsidRPr="00321516" w:rsidRDefault="00A43862" w:rsidP="6F85D2FA">
      <w:pPr>
        <w:spacing w:after="0"/>
        <w:jc w:val="both"/>
        <w:rPr>
          <w:rFonts w:eastAsiaTheme="minorEastAsia"/>
          <w:color w:val="000000" w:themeColor="text1"/>
          <w:lang w:val="nl-NL"/>
        </w:rPr>
      </w:pPr>
      <w:r w:rsidRPr="6F85D2FA">
        <w:rPr>
          <w:rFonts w:eastAsiaTheme="minorEastAsia"/>
          <w:color w:val="000000" w:themeColor="text1"/>
          <w:lang w:val="nl-NL"/>
        </w:rPr>
        <w:t>De woonmaatschappij dient op basis van persoonsgegevens verstrekt door het OCMW in overleg met het OCMW te bepalen of het afsluiten van een begeleidingsovereenkomst een noodzakelijke voorwaarde dient te worden voor de toewijzing van een sociale huurwoning.</w:t>
      </w:r>
    </w:p>
    <w:p w14:paraId="0DA900F9" w14:textId="77777777" w:rsidR="00A43862" w:rsidRPr="00321516" w:rsidRDefault="00A43862" w:rsidP="6F85D2FA">
      <w:pPr>
        <w:spacing w:after="0"/>
        <w:jc w:val="both"/>
        <w:rPr>
          <w:rFonts w:eastAsiaTheme="minorEastAsia"/>
          <w:color w:val="000000" w:themeColor="text1"/>
          <w:lang w:val="nl-NL"/>
        </w:rPr>
      </w:pPr>
    </w:p>
    <w:p w14:paraId="50DFF124" w14:textId="11A6DA41" w:rsidR="00C535E2" w:rsidRPr="00321516" w:rsidRDefault="00A43862" w:rsidP="6F85D2FA">
      <w:pPr>
        <w:jc w:val="both"/>
        <w:rPr>
          <w:rFonts w:eastAsiaTheme="minorEastAsia"/>
          <w:color w:val="000000" w:themeColor="text1"/>
          <w:lang w:val="nl-NL"/>
        </w:rPr>
      </w:pPr>
      <w:r w:rsidRPr="6F85D2FA">
        <w:rPr>
          <w:rFonts w:eastAsiaTheme="minorEastAsia"/>
          <w:color w:val="000000" w:themeColor="text1"/>
          <w:lang w:val="nl-NL"/>
        </w:rPr>
        <w:t>Later</w:t>
      </w:r>
      <w:r w:rsidR="0064311A" w:rsidRPr="6F85D2FA">
        <w:rPr>
          <w:rFonts w:eastAsiaTheme="minorEastAsia"/>
          <w:color w:val="000000" w:themeColor="text1"/>
          <w:lang w:val="nl-NL"/>
        </w:rPr>
        <w:t xml:space="preserve"> dient een terugkoppeling van begeleidingsovereenkomsten plaats te vinden tussen de welzijns- of gezondheidsvoorzieningen en </w:t>
      </w:r>
      <w:r w:rsidR="007B770B" w:rsidRPr="6F85D2FA">
        <w:rPr>
          <w:rFonts w:eastAsiaTheme="minorEastAsia"/>
          <w:lang w:val="nl-NL"/>
        </w:rPr>
        <w:t>de woonmaatschappij</w:t>
      </w:r>
      <w:r w:rsidR="00C774AC" w:rsidRPr="6F85D2FA">
        <w:rPr>
          <w:rFonts w:eastAsiaTheme="minorEastAsia"/>
          <w:lang w:val="nl-NL"/>
        </w:rPr>
        <w:t xml:space="preserve"> </w:t>
      </w:r>
      <w:r w:rsidR="0064311A" w:rsidRPr="6F85D2FA">
        <w:rPr>
          <w:rFonts w:eastAsiaTheme="minorEastAsia"/>
          <w:color w:val="000000" w:themeColor="text1"/>
          <w:lang w:val="nl-NL"/>
        </w:rPr>
        <w:t xml:space="preserve">opdat die laatste kan gaan of er aan de bepalingen van </w:t>
      </w:r>
      <w:r w:rsidR="000C0B07" w:rsidRPr="6F85D2FA">
        <w:rPr>
          <w:rFonts w:eastAsiaTheme="minorEastAsia"/>
          <w:color w:val="000000" w:themeColor="text1"/>
          <w:lang w:val="nl-NL"/>
        </w:rPr>
        <w:t>art.</w:t>
      </w:r>
      <w:r w:rsidR="0064311A" w:rsidRPr="6F85D2FA">
        <w:rPr>
          <w:rFonts w:eastAsiaTheme="minorEastAsia"/>
          <w:color w:val="000000" w:themeColor="text1"/>
          <w:lang w:val="nl-NL"/>
        </w:rPr>
        <w:t xml:space="preserve"> 6.20. en 6.13. </w:t>
      </w:r>
      <w:r w:rsidR="000C0B07" w:rsidRPr="6F85D2FA">
        <w:rPr>
          <w:rFonts w:eastAsiaTheme="minorEastAsia"/>
          <w:color w:val="000000" w:themeColor="text1"/>
          <w:lang w:val="nl-NL"/>
        </w:rPr>
        <w:t>VCW</w:t>
      </w:r>
      <w:r w:rsidR="0064311A" w:rsidRPr="6F85D2FA">
        <w:rPr>
          <w:rFonts w:eastAsiaTheme="minorEastAsia"/>
          <w:color w:val="000000" w:themeColor="text1"/>
          <w:lang w:val="nl-NL"/>
        </w:rPr>
        <w:t xml:space="preserve"> is voldaan m.n. het sluiten van een begeleidingsovereenkomst en de naleving van de afspraken van de begeleidingsovereenkomst die werd afgesloten. </w:t>
      </w:r>
    </w:p>
    <w:p w14:paraId="0BA5BB03" w14:textId="5E006999" w:rsidR="0064311A" w:rsidRPr="00321516" w:rsidRDefault="0064311A" w:rsidP="6F85D2FA">
      <w:pPr>
        <w:jc w:val="both"/>
        <w:rPr>
          <w:rFonts w:eastAsiaTheme="minorEastAsia"/>
          <w:color w:val="000000" w:themeColor="text1"/>
          <w:lang w:val="nl-NL"/>
        </w:rPr>
      </w:pPr>
      <w:r w:rsidRPr="6F85D2FA">
        <w:rPr>
          <w:rFonts w:eastAsiaTheme="minorEastAsia"/>
          <w:color w:val="000000" w:themeColor="text1"/>
          <w:lang w:val="nl-NL"/>
        </w:rPr>
        <w:t>De gegevensuitwisseling beantwoordt aan een dwingende maatschappelijke behoefte en ze is evenredig met de nagestreefde wettelijke doelstelling.</w:t>
      </w:r>
    </w:p>
    <w:p w14:paraId="2A4DE8EE" w14:textId="09EDA916" w:rsidR="00A43862" w:rsidRPr="00321516" w:rsidRDefault="00FE41B3" w:rsidP="6F85D2FA">
      <w:pPr>
        <w:spacing w:line="240" w:lineRule="auto"/>
        <w:jc w:val="both"/>
        <w:rPr>
          <w:rFonts w:eastAsiaTheme="minorEastAsia"/>
          <w:lang w:val="nl-NL"/>
        </w:rPr>
      </w:pPr>
      <w:r w:rsidRPr="6F85D2FA">
        <w:rPr>
          <w:rFonts w:eastAsiaTheme="minorEastAsia"/>
          <w:lang w:val="nl-NL"/>
        </w:rPr>
        <w:t xml:space="preserve">De beoogde gegevensverwerking door </w:t>
      </w:r>
      <w:r w:rsidR="007B770B" w:rsidRPr="6F85D2FA">
        <w:rPr>
          <w:rFonts w:eastAsiaTheme="minorEastAsia"/>
          <w:lang w:val="nl-NL"/>
        </w:rPr>
        <w:t>de woonmaatschappij</w:t>
      </w:r>
      <w:r w:rsidRPr="6F85D2FA">
        <w:rPr>
          <w:rFonts w:eastAsiaTheme="minorEastAsia"/>
          <w:lang w:val="nl-NL"/>
        </w:rPr>
        <w:t xml:space="preserve"> gebeurt ter uitvoering van </w:t>
      </w:r>
      <w:r w:rsidR="00496D2C" w:rsidRPr="6F85D2FA">
        <w:rPr>
          <w:rFonts w:eastAsiaTheme="minorEastAsia"/>
          <w:lang w:val="nl-NL"/>
        </w:rPr>
        <w:t>haar</w:t>
      </w:r>
      <w:r w:rsidRPr="6F85D2FA">
        <w:rPr>
          <w:rFonts w:eastAsiaTheme="minorEastAsia"/>
          <w:lang w:val="nl-NL"/>
        </w:rPr>
        <w:t xml:space="preserve"> </w:t>
      </w:r>
      <w:r w:rsidRPr="6F85D2FA">
        <w:rPr>
          <w:rFonts w:eastAsiaTheme="minorEastAsia"/>
          <w:b/>
          <w:bCs/>
          <w:lang w:val="nl-NL"/>
        </w:rPr>
        <w:t>wettelijke verplichtingen</w:t>
      </w:r>
      <w:r w:rsidR="00496D2C" w:rsidRPr="6F85D2FA">
        <w:rPr>
          <w:rStyle w:val="Voetnootmarkering"/>
          <w:rFonts w:eastAsiaTheme="minorEastAsia"/>
          <w:b/>
          <w:bCs/>
          <w:lang w:val="nl-NL"/>
        </w:rPr>
        <w:footnoteReference w:id="6"/>
      </w:r>
      <w:r w:rsidRPr="6F85D2FA">
        <w:rPr>
          <w:rFonts w:eastAsiaTheme="minorEastAsia"/>
          <w:lang w:val="nl-NL"/>
        </w:rPr>
        <w:t>:</w:t>
      </w:r>
    </w:p>
    <w:p w14:paraId="4127872D" w14:textId="217426BD" w:rsidR="0064311A" w:rsidRPr="00321516" w:rsidRDefault="0064311A" w:rsidP="6F85D2FA">
      <w:pPr>
        <w:pBdr>
          <w:top w:val="single" w:sz="4" w:space="1" w:color="auto"/>
          <w:left w:val="single" w:sz="4" w:space="4" w:color="auto"/>
          <w:bottom w:val="single" w:sz="4" w:space="1" w:color="auto"/>
          <w:right w:val="single" w:sz="4" w:space="4" w:color="auto"/>
        </w:pBdr>
        <w:jc w:val="both"/>
        <w:rPr>
          <w:rFonts w:eastAsiaTheme="minorEastAsia"/>
          <w:lang w:val="nl-NL"/>
        </w:rPr>
      </w:pPr>
      <w:r w:rsidRPr="6F85D2FA">
        <w:rPr>
          <w:rFonts w:eastAsiaTheme="minorEastAsia"/>
          <w:lang w:val="nl-NL"/>
        </w:rPr>
        <w:t xml:space="preserve">Verenigbaarheid van de doelen: </w:t>
      </w:r>
    </w:p>
    <w:p w14:paraId="24798E0F" w14:textId="3E1A15BC" w:rsidR="0064311A" w:rsidRPr="00321516" w:rsidRDefault="0064311A" w:rsidP="6F85D2FA">
      <w:pPr>
        <w:spacing w:after="0"/>
        <w:jc w:val="both"/>
        <w:rPr>
          <w:rFonts w:eastAsiaTheme="minorEastAsia"/>
          <w:lang w:val="nl-NL"/>
        </w:rPr>
      </w:pPr>
      <w:r w:rsidRPr="6F85D2FA">
        <w:rPr>
          <w:rFonts w:eastAsiaTheme="minorEastAsia"/>
          <w:lang w:val="nl-NL"/>
        </w:rPr>
        <w:t>De doeleinde</w:t>
      </w:r>
      <w:r w:rsidR="00C85BC5" w:rsidRPr="6F85D2FA">
        <w:rPr>
          <w:rFonts w:eastAsiaTheme="minorEastAsia"/>
          <w:lang w:val="nl-NL"/>
        </w:rPr>
        <w:t>n</w:t>
      </w:r>
      <w:r w:rsidRPr="6F85D2FA">
        <w:rPr>
          <w:rFonts w:eastAsiaTheme="minorEastAsia"/>
          <w:lang w:val="nl-NL"/>
        </w:rPr>
        <w:t xml:space="preserve"> van de verdere verwerking van deze persoonsgegevens door </w:t>
      </w:r>
      <w:r w:rsidR="007B770B" w:rsidRPr="6F85D2FA">
        <w:rPr>
          <w:rFonts w:eastAsiaTheme="minorEastAsia"/>
          <w:lang w:val="nl-NL"/>
        </w:rPr>
        <w:t>de woonmaatschappij</w:t>
      </w:r>
      <w:r w:rsidR="007C355A" w:rsidRPr="6F85D2FA">
        <w:rPr>
          <w:rFonts w:eastAsiaTheme="minorEastAsia"/>
          <w:lang w:val="nl-NL"/>
        </w:rPr>
        <w:t xml:space="preserve"> </w:t>
      </w:r>
      <w:r w:rsidRPr="6F85D2FA">
        <w:rPr>
          <w:rFonts w:eastAsiaTheme="minorEastAsia"/>
          <w:lang w:val="nl-NL"/>
        </w:rPr>
        <w:t xml:space="preserve">zijn verenigbaar met de doeleinden waarvoor </w:t>
      </w:r>
      <w:r w:rsidR="007B770B" w:rsidRPr="6F85D2FA">
        <w:rPr>
          <w:rFonts w:eastAsiaTheme="minorEastAsia"/>
          <w:lang w:val="nl-NL"/>
        </w:rPr>
        <w:t>het OCMW</w:t>
      </w:r>
      <w:r w:rsidR="007C355A" w:rsidRPr="6F85D2FA">
        <w:rPr>
          <w:rFonts w:eastAsiaTheme="minorEastAsia"/>
          <w:lang w:val="nl-NL"/>
        </w:rPr>
        <w:t xml:space="preserve"> </w:t>
      </w:r>
      <w:r w:rsidRPr="6F85D2FA">
        <w:rPr>
          <w:rFonts w:eastAsiaTheme="minorEastAsia"/>
          <w:lang w:val="nl-NL"/>
        </w:rPr>
        <w:t>de gegevens oorspronkelijk heeft verzameld, gezien:</w:t>
      </w:r>
    </w:p>
    <w:p w14:paraId="664B9E94" w14:textId="77777777" w:rsidR="0064311A" w:rsidRPr="00321516" w:rsidRDefault="0064311A" w:rsidP="6F85D2FA">
      <w:pPr>
        <w:pStyle w:val="Lijstalinea"/>
        <w:numPr>
          <w:ilvl w:val="0"/>
          <w:numId w:val="22"/>
        </w:numPr>
        <w:spacing w:line="240" w:lineRule="auto"/>
        <w:jc w:val="both"/>
        <w:rPr>
          <w:rFonts w:eastAsiaTheme="minorEastAsia"/>
          <w:lang w:val="nl-NL"/>
        </w:rPr>
      </w:pPr>
      <w:r w:rsidRPr="6F85D2FA">
        <w:rPr>
          <w:rFonts w:eastAsiaTheme="minorEastAsia"/>
          <w:lang w:val="nl-NL"/>
        </w:rPr>
        <w:t>Het duidelijke wettelijke kader voor de latere verwerking;</w:t>
      </w:r>
    </w:p>
    <w:p w14:paraId="7E0F7864" w14:textId="77777777" w:rsidR="0064311A" w:rsidRPr="00321516" w:rsidRDefault="0064311A" w:rsidP="6F85D2FA">
      <w:pPr>
        <w:pStyle w:val="Lijstalinea"/>
        <w:numPr>
          <w:ilvl w:val="0"/>
          <w:numId w:val="22"/>
        </w:numPr>
        <w:spacing w:line="240" w:lineRule="auto"/>
        <w:jc w:val="both"/>
        <w:rPr>
          <w:rFonts w:eastAsiaTheme="minorEastAsia"/>
          <w:lang w:val="nl-NL"/>
        </w:rPr>
      </w:pPr>
      <w:r w:rsidRPr="6F85D2FA">
        <w:rPr>
          <w:rFonts w:eastAsiaTheme="minorEastAsia"/>
          <w:lang w:val="nl-NL"/>
        </w:rPr>
        <w:t xml:space="preserve">De latere verwerking kadert binnen de redelijke verwachtingen van de betrokkenen. </w:t>
      </w:r>
    </w:p>
    <w:p w14:paraId="091D9AD5" w14:textId="56BF956E" w:rsidR="0064311A" w:rsidRPr="00321516" w:rsidRDefault="0064311A" w:rsidP="6F85D2FA">
      <w:pPr>
        <w:jc w:val="both"/>
        <w:rPr>
          <w:rFonts w:eastAsiaTheme="minorEastAsia"/>
          <w:color w:val="000000" w:themeColor="text1"/>
          <w:lang w:val="nl-NL"/>
        </w:rPr>
      </w:pPr>
      <w:r w:rsidRPr="6F85D2FA">
        <w:rPr>
          <w:rFonts w:eastAsiaTheme="minorEastAsia"/>
          <w:color w:val="000000" w:themeColor="text1"/>
          <w:lang w:val="nl-NL"/>
        </w:rPr>
        <w:t xml:space="preserve">De doorgifte van de persoonsgegevens gebeurt in het belang van de (kandidaat)-huurder. </w:t>
      </w:r>
    </w:p>
    <w:p w14:paraId="035F4C61" w14:textId="355441AB" w:rsidR="0064311A" w:rsidRPr="00321516" w:rsidRDefault="0064311A" w:rsidP="6F85D2FA">
      <w:pPr>
        <w:jc w:val="both"/>
        <w:rPr>
          <w:rFonts w:eastAsiaTheme="minorEastAsia"/>
          <w:color w:val="000000" w:themeColor="text1"/>
          <w:lang w:val="nl-NL"/>
        </w:rPr>
      </w:pPr>
      <w:r w:rsidRPr="6F85D2FA">
        <w:rPr>
          <w:rFonts w:eastAsiaTheme="minorEastAsia"/>
          <w:color w:val="000000" w:themeColor="text1"/>
          <w:lang w:val="nl-NL"/>
        </w:rPr>
        <w:t xml:space="preserve">De </w:t>
      </w:r>
      <w:r w:rsidR="00A43862" w:rsidRPr="6F85D2FA">
        <w:rPr>
          <w:rFonts w:eastAsiaTheme="minorEastAsia"/>
          <w:color w:val="000000" w:themeColor="text1"/>
          <w:lang w:val="nl-NL"/>
        </w:rPr>
        <w:t>onderlinge uitwisseling van persoonsgegevens en informatie</w:t>
      </w:r>
      <w:r w:rsidRPr="6F85D2FA">
        <w:rPr>
          <w:rFonts w:eastAsiaTheme="minorEastAsia"/>
          <w:color w:val="000000" w:themeColor="text1"/>
          <w:lang w:val="nl-NL"/>
        </w:rPr>
        <w:t xml:space="preserve"> </w:t>
      </w:r>
      <w:r w:rsidR="00A43862" w:rsidRPr="6F85D2FA">
        <w:rPr>
          <w:rFonts w:eastAsiaTheme="minorEastAsia"/>
          <w:color w:val="000000" w:themeColor="text1"/>
          <w:lang w:val="nl-NL"/>
        </w:rPr>
        <w:t>in het kader van</w:t>
      </w:r>
      <w:r w:rsidRPr="6F85D2FA">
        <w:rPr>
          <w:rFonts w:eastAsiaTheme="minorEastAsia"/>
          <w:color w:val="000000" w:themeColor="text1"/>
          <w:lang w:val="nl-NL"/>
        </w:rPr>
        <w:t xml:space="preserve"> begeleidingsovereenkomst</w:t>
      </w:r>
      <w:r w:rsidR="00A43862" w:rsidRPr="6F85D2FA">
        <w:rPr>
          <w:rFonts w:eastAsiaTheme="minorEastAsia"/>
          <w:color w:val="000000" w:themeColor="text1"/>
          <w:lang w:val="nl-NL"/>
        </w:rPr>
        <w:t>en</w:t>
      </w:r>
      <w:r w:rsidRPr="6F85D2FA">
        <w:rPr>
          <w:rFonts w:eastAsiaTheme="minorEastAsia"/>
          <w:color w:val="000000" w:themeColor="text1"/>
          <w:lang w:val="nl-NL"/>
        </w:rPr>
        <w:t xml:space="preserve"> wordt wettelijk duidelijk omschreven. </w:t>
      </w:r>
    </w:p>
    <w:p w14:paraId="3595C2A0" w14:textId="09EC707B" w:rsidR="0064311A" w:rsidRPr="00321516" w:rsidRDefault="0064311A" w:rsidP="6F85D2FA">
      <w:pPr>
        <w:jc w:val="both"/>
        <w:rPr>
          <w:rFonts w:eastAsiaTheme="minorEastAsia"/>
          <w:lang w:val="nl-NL"/>
        </w:rPr>
      </w:pPr>
      <w:r w:rsidRPr="6F85D2FA">
        <w:rPr>
          <w:rFonts w:eastAsiaTheme="minorEastAsia"/>
          <w:color w:val="000000" w:themeColor="text1"/>
          <w:lang w:val="nl-NL"/>
        </w:rPr>
        <w:t>De betrokkene zal hierover ook steeds voorafgaand geïnformeerd worden.</w:t>
      </w:r>
    </w:p>
    <w:p w14:paraId="371D01D9" w14:textId="01DB021B" w:rsidR="00BE756C" w:rsidRPr="00321516" w:rsidRDefault="0064311A" w:rsidP="6F85D2FA">
      <w:pPr>
        <w:jc w:val="both"/>
        <w:rPr>
          <w:rFonts w:eastAsiaTheme="minorEastAsia"/>
          <w:lang w:val="nl-NL"/>
        </w:rPr>
      </w:pPr>
      <w:r w:rsidRPr="6F85D2FA">
        <w:rPr>
          <w:rFonts w:eastAsiaTheme="minorEastAsia"/>
          <w:lang w:val="nl-NL"/>
        </w:rPr>
        <w:t xml:space="preserve">Er kan dus gesteld worden dat de latere verwerking door </w:t>
      </w:r>
      <w:r w:rsidR="007B770B" w:rsidRPr="6F85D2FA">
        <w:rPr>
          <w:rFonts w:eastAsiaTheme="minorEastAsia"/>
          <w:lang w:val="nl-NL"/>
        </w:rPr>
        <w:t>de woonmaatschappij</w:t>
      </w:r>
      <w:r w:rsidR="007C355A" w:rsidRPr="6F85D2FA">
        <w:rPr>
          <w:rFonts w:eastAsiaTheme="minorEastAsia"/>
          <w:lang w:val="nl-NL"/>
        </w:rPr>
        <w:t xml:space="preserve"> </w:t>
      </w:r>
      <w:r w:rsidRPr="6F85D2FA">
        <w:rPr>
          <w:rFonts w:eastAsiaTheme="minorEastAsia"/>
          <w:lang w:val="nl-NL"/>
        </w:rPr>
        <w:t xml:space="preserve">gebeurt binnen de redelijke verwachtingen van de betrokkene en dat er dus een logische koppeling is tussen de oorspronkelijke doeleinden van het </w:t>
      </w:r>
      <w:r w:rsidR="007B770B" w:rsidRPr="6F85D2FA">
        <w:rPr>
          <w:rFonts w:eastAsiaTheme="minorEastAsia"/>
          <w:lang w:val="nl-NL"/>
        </w:rPr>
        <w:t>OCMW</w:t>
      </w:r>
      <w:r w:rsidR="007C355A" w:rsidRPr="6F85D2FA">
        <w:rPr>
          <w:rFonts w:eastAsiaTheme="minorEastAsia"/>
          <w:lang w:val="nl-NL"/>
        </w:rPr>
        <w:t xml:space="preserve"> </w:t>
      </w:r>
      <w:r w:rsidRPr="6F85D2FA">
        <w:rPr>
          <w:rFonts w:eastAsiaTheme="minorEastAsia"/>
          <w:lang w:val="nl-NL"/>
        </w:rPr>
        <w:t xml:space="preserve">en de doeleinden van de verdere verwerking door </w:t>
      </w:r>
      <w:r w:rsidR="007B770B" w:rsidRPr="6F85D2FA">
        <w:rPr>
          <w:rFonts w:eastAsiaTheme="minorEastAsia"/>
          <w:lang w:val="nl-NL"/>
        </w:rPr>
        <w:t>de woonmaatschappij</w:t>
      </w:r>
      <w:r w:rsidRPr="6F85D2FA">
        <w:rPr>
          <w:rFonts w:eastAsiaTheme="minorEastAsia"/>
          <w:lang w:val="nl-NL"/>
        </w:rPr>
        <w:t xml:space="preserve">. </w:t>
      </w:r>
    </w:p>
    <w:p w14:paraId="4EA454B2" w14:textId="1F243A38" w:rsidR="002A08A0" w:rsidRPr="00321516" w:rsidRDefault="000C0B07" w:rsidP="00F9717F">
      <w:pPr>
        <w:spacing w:line="240" w:lineRule="auto"/>
        <w:jc w:val="both"/>
        <w:rPr>
          <w:rFonts w:cstheme="minorHAnsi"/>
          <w:b/>
          <w:sz w:val="26"/>
          <w:szCs w:val="26"/>
          <w:u w:val="single"/>
          <w:lang w:val="nl-NL"/>
        </w:rPr>
      </w:pPr>
      <w:r w:rsidRPr="00321516">
        <w:rPr>
          <w:rFonts w:cstheme="minorHAnsi"/>
          <w:b/>
          <w:sz w:val="26"/>
          <w:szCs w:val="26"/>
          <w:u w:val="single"/>
          <w:lang w:val="nl-NL"/>
        </w:rPr>
        <w:lastRenderedPageBreak/>
        <w:t>Art.</w:t>
      </w:r>
      <w:r w:rsidR="002A08A0" w:rsidRPr="00321516">
        <w:rPr>
          <w:rFonts w:cstheme="minorHAnsi"/>
          <w:b/>
          <w:sz w:val="26"/>
          <w:szCs w:val="26"/>
          <w:u w:val="single"/>
          <w:lang w:val="nl-NL"/>
        </w:rPr>
        <w:t xml:space="preserve"> </w:t>
      </w:r>
      <w:r w:rsidR="00641A3C" w:rsidRPr="00321516">
        <w:rPr>
          <w:rFonts w:cstheme="minorHAnsi"/>
          <w:b/>
          <w:sz w:val="26"/>
          <w:szCs w:val="26"/>
          <w:u w:val="single"/>
          <w:lang w:val="nl-NL"/>
        </w:rPr>
        <w:t>3</w:t>
      </w:r>
      <w:r w:rsidR="00623182" w:rsidRPr="00321516">
        <w:rPr>
          <w:rFonts w:cstheme="minorHAnsi"/>
          <w:b/>
          <w:sz w:val="26"/>
          <w:szCs w:val="26"/>
          <w:u w:val="single"/>
          <w:lang w:val="nl-NL"/>
        </w:rPr>
        <w:t xml:space="preserve">: </w:t>
      </w:r>
      <w:r w:rsidR="00212F98" w:rsidRPr="00321516">
        <w:rPr>
          <w:rFonts w:cstheme="minorHAnsi"/>
          <w:b/>
          <w:sz w:val="26"/>
          <w:szCs w:val="26"/>
          <w:u w:val="single"/>
          <w:lang w:val="nl-NL"/>
        </w:rPr>
        <w:t>De gevraagde persoonsgegevens en d</w:t>
      </w:r>
      <w:r w:rsidR="00623182" w:rsidRPr="00321516">
        <w:rPr>
          <w:rFonts w:cstheme="minorHAnsi"/>
          <w:b/>
          <w:sz w:val="26"/>
          <w:szCs w:val="26"/>
          <w:u w:val="single"/>
          <w:lang w:val="nl-NL"/>
        </w:rPr>
        <w:t>e</w:t>
      </w:r>
      <w:r w:rsidR="00995480" w:rsidRPr="00321516">
        <w:rPr>
          <w:rFonts w:cstheme="minorHAnsi"/>
          <w:b/>
          <w:sz w:val="26"/>
          <w:szCs w:val="26"/>
          <w:u w:val="single"/>
          <w:lang w:val="nl-NL"/>
        </w:rPr>
        <w:t xml:space="preserve"> categorieën en omvang van de </w:t>
      </w:r>
      <w:r w:rsidR="00212F98" w:rsidRPr="00321516">
        <w:rPr>
          <w:rFonts w:cstheme="minorHAnsi"/>
          <w:b/>
          <w:sz w:val="26"/>
          <w:szCs w:val="26"/>
          <w:u w:val="single"/>
          <w:lang w:val="nl-NL"/>
        </w:rPr>
        <w:t xml:space="preserve">gevraagde </w:t>
      </w:r>
      <w:r w:rsidR="00995480" w:rsidRPr="00321516">
        <w:rPr>
          <w:rFonts w:cstheme="minorHAnsi"/>
          <w:b/>
          <w:sz w:val="26"/>
          <w:szCs w:val="26"/>
          <w:u w:val="single"/>
          <w:lang w:val="nl-NL"/>
        </w:rPr>
        <w:t>persoonsgegevens conform het proportionaliteitsbeginsel</w:t>
      </w:r>
    </w:p>
    <w:tbl>
      <w:tblPr>
        <w:tblStyle w:val="Tabelraster"/>
        <w:tblW w:w="0" w:type="auto"/>
        <w:tblLook w:val="04A0" w:firstRow="1" w:lastRow="0" w:firstColumn="1" w:lastColumn="0" w:noHBand="0" w:noVBand="1"/>
      </w:tblPr>
      <w:tblGrid>
        <w:gridCol w:w="9062"/>
      </w:tblGrid>
      <w:tr w:rsidR="008658D8" w:rsidRPr="00321516" w14:paraId="124B1022" w14:textId="77777777" w:rsidTr="4BAA08C8">
        <w:tc>
          <w:tcPr>
            <w:tcW w:w="9062" w:type="dxa"/>
          </w:tcPr>
          <w:p w14:paraId="14EAE475" w14:textId="77777777" w:rsidR="008658D8" w:rsidRPr="00321516" w:rsidRDefault="008658D8" w:rsidP="4BAA08C8">
            <w:pPr>
              <w:jc w:val="both"/>
              <w:rPr>
                <w:lang w:val="nl-NL"/>
              </w:rPr>
            </w:pPr>
            <w:r w:rsidRPr="00321516">
              <w:rPr>
                <w:lang w:val="nl-NL"/>
              </w:rPr>
              <w:t>In onderstaande tabel wordt een overzicht gegeven van de verschillende persoonsgegevens die worden meegedeeld, alsook de verantwoording van de proportionaliteit en de bewaartermijn van de gegevens.</w:t>
            </w:r>
          </w:p>
        </w:tc>
      </w:tr>
    </w:tbl>
    <w:p w14:paraId="3395F06C" w14:textId="51C1E37C" w:rsidR="00E73A70" w:rsidRPr="00741580" w:rsidRDefault="00317BDF" w:rsidP="00A43862">
      <w:pPr>
        <w:jc w:val="both"/>
        <w:rPr>
          <w:rFonts w:ascii="Calibri" w:eastAsia="Calibri" w:hAnsi="Calibri" w:cs="Calibri"/>
          <w:lang w:val="nl-NL"/>
        </w:rPr>
      </w:pPr>
      <w:r w:rsidRPr="00741580">
        <w:rPr>
          <w:rFonts w:ascii="Calibri" w:eastAsia="Calibri" w:hAnsi="Calibri" w:cs="Calibri"/>
          <w:lang w:val="nl-NL"/>
        </w:rPr>
        <w:t xml:space="preserve">De gegevens kunnen ook behoren tot de bijzondere categorieën van persoonsgegevens vermeld in artikel 9 en 10 van de algemene verordening gegevensbescherming. </w:t>
      </w:r>
      <w:r w:rsidR="0030245D" w:rsidRPr="00741580">
        <w:rPr>
          <w:rFonts w:ascii="Calibri" w:eastAsia="Calibri" w:hAnsi="Calibri" w:cs="Calibri"/>
          <w:lang w:val="nl-NL"/>
        </w:rPr>
        <w:t>Indien dat wel het geval is, wordt dit gespecificeerd in onderstaande tabel.</w:t>
      </w:r>
    </w:p>
    <w:p w14:paraId="7C02CD50" w14:textId="7EA58AC7" w:rsidR="004369F4" w:rsidRPr="00741580" w:rsidRDefault="004369F4" w:rsidP="2B10115C">
      <w:pPr>
        <w:rPr>
          <w:rFonts w:ascii="Calibri" w:eastAsia="Calibri" w:hAnsi="Calibri" w:cs="Calibri"/>
          <w:lang w:val="nl-NL"/>
        </w:rPr>
      </w:pPr>
      <w:r w:rsidRPr="00741580">
        <w:rPr>
          <w:rFonts w:ascii="Calibri" w:eastAsia="Calibri" w:hAnsi="Calibri" w:cs="Calibri"/>
          <w:lang w:val="nl-NL"/>
        </w:rPr>
        <w:t>De gegevens worden opgevraagd op basis van</w:t>
      </w:r>
      <w:r w:rsidR="000E6F85" w:rsidRPr="00741580">
        <w:rPr>
          <w:rFonts w:ascii="Calibri" w:eastAsia="Calibri" w:hAnsi="Calibri" w:cs="Calibri"/>
          <w:lang w:val="nl-NL"/>
        </w:rPr>
        <w:t xml:space="preserve"> </w:t>
      </w:r>
      <w:r w:rsidR="54293E50" w:rsidRPr="00741580">
        <w:rPr>
          <w:rFonts w:ascii="Calibri" w:eastAsia="Calibri" w:hAnsi="Calibri" w:cs="Calibri"/>
          <w:lang w:val="nl-NL"/>
        </w:rPr>
        <w:t>Rijksregisternummer/</w:t>
      </w:r>
      <w:r w:rsidR="000E6F85" w:rsidRPr="00741580">
        <w:rPr>
          <w:rFonts w:ascii="Calibri" w:eastAsia="Calibri" w:hAnsi="Calibri" w:cs="Calibri"/>
          <w:lang w:val="nl-NL"/>
        </w:rPr>
        <w:t xml:space="preserve"> INSZ-nummer</w:t>
      </w:r>
      <w:r w:rsidR="3F46971F" w:rsidRPr="00741580">
        <w:rPr>
          <w:rFonts w:ascii="Calibri" w:eastAsia="Calibri" w:hAnsi="Calibri" w:cs="Calibri"/>
          <w:lang w:val="nl-NL"/>
        </w:rPr>
        <w:t xml:space="preserve">. </w:t>
      </w:r>
    </w:p>
    <w:p w14:paraId="6C739E65" w14:textId="72FB0F63" w:rsidR="00BA7EA5" w:rsidRPr="00321516" w:rsidRDefault="00BA7EA5" w:rsidP="000C0B07">
      <w:pPr>
        <w:pStyle w:val="Kop2"/>
        <w:spacing w:after="240"/>
        <w:jc w:val="both"/>
        <w:rPr>
          <w:rFonts w:ascii="MetaPlusNormal" w:hAnsi="MetaPlusNormal"/>
          <w:sz w:val="22"/>
          <w:szCs w:val="22"/>
          <w:lang w:val="nl-NL"/>
        </w:rPr>
      </w:pPr>
      <w:r w:rsidRPr="00321516">
        <w:rPr>
          <w:rFonts w:ascii="MetaPlusNormal" w:hAnsi="MetaPlusNormal"/>
          <w:sz w:val="22"/>
          <w:szCs w:val="22"/>
          <w:lang w:val="nl-NL"/>
        </w:rPr>
        <w:t xml:space="preserve">3.1 Betreffende de uitwisseling van </w:t>
      </w:r>
      <w:r w:rsidR="007B770B" w:rsidRPr="00321516">
        <w:rPr>
          <w:rFonts w:ascii="MetaPlusNormal" w:hAnsi="MetaPlusNormal"/>
          <w:sz w:val="22"/>
          <w:szCs w:val="22"/>
          <w:lang w:val="nl-NL"/>
        </w:rPr>
        <w:t>de woonmaatschappij</w:t>
      </w:r>
      <w:r w:rsidRPr="00321516">
        <w:rPr>
          <w:rFonts w:ascii="MetaPlusNormal" w:hAnsi="MetaPlusNormal"/>
          <w:sz w:val="22"/>
          <w:szCs w:val="22"/>
          <w:lang w:val="nl-NL"/>
        </w:rPr>
        <w:t xml:space="preserve"> naar </w:t>
      </w:r>
      <w:r w:rsidR="007B770B" w:rsidRPr="00741580">
        <w:rPr>
          <w:rFonts w:ascii="MetaPlusNormal" w:hAnsi="MetaPlusNormal"/>
          <w:sz w:val="22"/>
          <w:szCs w:val="22"/>
          <w:lang w:val="nl-NL"/>
        </w:rPr>
        <w:t>het OCMW</w:t>
      </w:r>
    </w:p>
    <w:tbl>
      <w:tblPr>
        <w:tblW w:w="90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0C0B07" w:rsidRPr="00321516" w14:paraId="04E6A00F" w14:textId="77777777" w:rsidTr="6F85D2FA">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070FD18C" w14:textId="070977A8" w:rsidR="000C0B07" w:rsidRPr="00741580" w:rsidRDefault="000C0B07" w:rsidP="6F85D2FA">
            <w:pPr>
              <w:autoSpaceDE w:val="0"/>
              <w:autoSpaceDN w:val="0"/>
              <w:adjustRightInd w:val="0"/>
              <w:spacing w:after="0"/>
              <w:jc w:val="both"/>
              <w:rPr>
                <w:rFonts w:eastAsiaTheme="minorEastAsia"/>
                <w:b/>
                <w:bCs/>
                <w:lang w:val="nl-NL"/>
              </w:rPr>
            </w:pPr>
            <w:r w:rsidRPr="6F85D2FA">
              <w:rPr>
                <w:rFonts w:eastAsiaTheme="minorEastAsia"/>
                <w:b/>
                <w:bCs/>
                <w:lang w:val="nl-NL"/>
              </w:rPr>
              <w:t xml:space="preserve">Identificatiegegevens </w:t>
            </w:r>
          </w:p>
        </w:tc>
      </w:tr>
      <w:tr w:rsidR="009C18B3" w:rsidRPr="00321516" w14:paraId="54A6039D" w14:textId="77777777" w:rsidTr="6F85D2FA">
        <w:tc>
          <w:tcPr>
            <w:tcW w:w="9062" w:type="dxa"/>
            <w:tcBorders>
              <w:top w:val="single" w:sz="4" w:space="0" w:color="auto"/>
              <w:left w:val="single" w:sz="4" w:space="0" w:color="auto"/>
              <w:bottom w:val="single" w:sz="4" w:space="0" w:color="auto"/>
              <w:right w:val="single" w:sz="4" w:space="0" w:color="auto"/>
            </w:tcBorders>
          </w:tcPr>
          <w:p w14:paraId="3D7722C2" w14:textId="359F88C7" w:rsidR="009C18B3" w:rsidRPr="00321516" w:rsidRDefault="009C18B3" w:rsidP="6F85D2FA">
            <w:pPr>
              <w:autoSpaceDE w:val="0"/>
              <w:autoSpaceDN w:val="0"/>
              <w:adjustRightInd w:val="0"/>
              <w:spacing w:after="0" w:line="240" w:lineRule="auto"/>
              <w:jc w:val="both"/>
              <w:rPr>
                <w:rFonts w:eastAsiaTheme="minorEastAsia"/>
                <w:b/>
                <w:bCs/>
                <w:lang w:val="nl-NL" w:eastAsia="nl-NL"/>
              </w:rPr>
            </w:pPr>
            <w:r w:rsidRPr="6F85D2FA">
              <w:rPr>
                <w:rFonts w:eastAsiaTheme="minorEastAsia"/>
                <w:b/>
                <w:bCs/>
                <w:lang w:val="nl-NL" w:eastAsia="nl-NL"/>
              </w:rPr>
              <w:t>Concrete gegevens die worden meegedeeld</w:t>
            </w:r>
          </w:p>
          <w:p w14:paraId="26111083" w14:textId="0D2E1F65" w:rsidR="009C18B3" w:rsidRPr="00321516" w:rsidRDefault="009C18B3" w:rsidP="6F85D2FA">
            <w:pPr>
              <w:pStyle w:val="Lijstalinea"/>
              <w:numPr>
                <w:ilvl w:val="0"/>
                <w:numId w:val="26"/>
              </w:numPr>
              <w:autoSpaceDE w:val="0"/>
              <w:autoSpaceDN w:val="0"/>
              <w:adjustRightInd w:val="0"/>
              <w:spacing w:after="0" w:line="240" w:lineRule="auto"/>
              <w:jc w:val="both"/>
              <w:rPr>
                <w:rFonts w:eastAsiaTheme="minorEastAsia"/>
                <w:lang w:val="nl-NL" w:eastAsia="nl-NL"/>
              </w:rPr>
            </w:pPr>
            <w:r w:rsidRPr="6F85D2FA">
              <w:rPr>
                <w:rFonts w:eastAsiaTheme="minorEastAsia"/>
                <w:lang w:val="nl-NL" w:eastAsia="nl-NL"/>
              </w:rPr>
              <w:t>Naam en voornaam</w:t>
            </w:r>
          </w:p>
          <w:p w14:paraId="77B3310D" w14:textId="77777777" w:rsidR="009C18B3" w:rsidRPr="00321516" w:rsidRDefault="009C18B3" w:rsidP="6F85D2FA">
            <w:pPr>
              <w:pStyle w:val="Lijstalinea"/>
              <w:numPr>
                <w:ilvl w:val="0"/>
                <w:numId w:val="26"/>
              </w:numPr>
              <w:autoSpaceDE w:val="0"/>
              <w:autoSpaceDN w:val="0"/>
              <w:adjustRightInd w:val="0"/>
              <w:spacing w:after="0" w:line="240" w:lineRule="auto"/>
              <w:jc w:val="both"/>
              <w:rPr>
                <w:rFonts w:eastAsiaTheme="minorEastAsia"/>
                <w:lang w:val="nl-NL" w:eastAsia="nl-NL"/>
              </w:rPr>
            </w:pPr>
            <w:r w:rsidRPr="6F85D2FA">
              <w:rPr>
                <w:rFonts w:eastAsiaTheme="minorEastAsia"/>
                <w:lang w:val="nl-NL" w:eastAsia="nl-NL"/>
              </w:rPr>
              <w:t>Geboortedatum</w:t>
            </w:r>
          </w:p>
          <w:p w14:paraId="1558FEAC" w14:textId="77777777" w:rsidR="009C18B3" w:rsidRPr="00321516" w:rsidRDefault="009C18B3" w:rsidP="6F85D2FA">
            <w:pPr>
              <w:pStyle w:val="Lijstalinea"/>
              <w:numPr>
                <w:ilvl w:val="0"/>
                <w:numId w:val="26"/>
              </w:numPr>
              <w:autoSpaceDE w:val="0"/>
              <w:autoSpaceDN w:val="0"/>
              <w:adjustRightInd w:val="0"/>
              <w:spacing w:after="0" w:line="240" w:lineRule="auto"/>
              <w:jc w:val="both"/>
              <w:rPr>
                <w:rFonts w:eastAsiaTheme="minorEastAsia"/>
                <w:lang w:val="nl-NL" w:eastAsia="nl-NL"/>
              </w:rPr>
            </w:pPr>
            <w:r w:rsidRPr="6F85D2FA">
              <w:rPr>
                <w:rFonts w:eastAsiaTheme="minorEastAsia"/>
                <w:lang w:val="nl-NL" w:eastAsia="nl-NL"/>
              </w:rPr>
              <w:t>Identificatiegegevens toegekend door verwerkingsverantwoordelijke (kandidaat-huurdersnummer of inschrijvingsnummer)</w:t>
            </w:r>
          </w:p>
          <w:p w14:paraId="0A575D61" w14:textId="1B112765" w:rsidR="00FC3AD8" w:rsidRPr="00321516" w:rsidRDefault="237CBC0E" w:rsidP="6F85D2FA">
            <w:pPr>
              <w:pStyle w:val="Lijstalinea"/>
              <w:numPr>
                <w:ilvl w:val="0"/>
                <w:numId w:val="26"/>
              </w:numPr>
              <w:autoSpaceDE w:val="0"/>
              <w:autoSpaceDN w:val="0"/>
              <w:adjustRightInd w:val="0"/>
              <w:spacing w:after="0" w:line="240" w:lineRule="auto"/>
              <w:jc w:val="both"/>
              <w:rPr>
                <w:rFonts w:eastAsiaTheme="minorEastAsia"/>
                <w:lang w:val="nl-NL" w:eastAsia="nl-NL"/>
              </w:rPr>
            </w:pPr>
            <w:r w:rsidRPr="6F85D2FA">
              <w:rPr>
                <w:rFonts w:eastAsiaTheme="minorEastAsia"/>
                <w:lang w:val="nl-NL" w:eastAsia="nl-NL"/>
              </w:rPr>
              <w:t>Rijksregisternummer / INSZ-nummer</w:t>
            </w:r>
          </w:p>
        </w:tc>
      </w:tr>
      <w:tr w:rsidR="009C18B3" w:rsidRPr="00321516" w14:paraId="08F6EBA5" w14:textId="77777777" w:rsidTr="6F85D2FA">
        <w:tc>
          <w:tcPr>
            <w:tcW w:w="9062" w:type="dxa"/>
            <w:tcBorders>
              <w:top w:val="single" w:sz="4" w:space="0" w:color="auto"/>
              <w:left w:val="single" w:sz="4" w:space="0" w:color="auto"/>
              <w:bottom w:val="single" w:sz="4" w:space="0" w:color="auto"/>
              <w:right w:val="single" w:sz="4" w:space="0" w:color="auto"/>
            </w:tcBorders>
          </w:tcPr>
          <w:p w14:paraId="61DBC6D5" w14:textId="4EB88DA8" w:rsidR="009C18B3" w:rsidRPr="00321516" w:rsidRDefault="009C18B3"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253C8F9F" w14:textId="273C6538" w:rsidR="009C18B3" w:rsidRPr="00321516" w:rsidRDefault="009C18B3" w:rsidP="6F85D2FA">
            <w:pPr>
              <w:autoSpaceDE w:val="0"/>
              <w:autoSpaceDN w:val="0"/>
              <w:adjustRightInd w:val="0"/>
              <w:jc w:val="both"/>
              <w:rPr>
                <w:rFonts w:eastAsiaTheme="minorEastAsia"/>
                <w:lang w:val="nl-NL" w:eastAsia="nl-NL"/>
              </w:rPr>
            </w:pPr>
            <w:r w:rsidRPr="6F85D2FA">
              <w:rPr>
                <w:rFonts w:eastAsiaTheme="minorEastAsia"/>
                <w:lang w:val="nl-NL" w:eastAsia="nl-NL"/>
              </w:rPr>
              <w:t xml:space="preserve">Deze gegevens zijn noodzakelijk voor de inschrijving als </w:t>
            </w:r>
            <w:r w:rsidR="003B56CD" w:rsidRPr="6F85D2FA">
              <w:rPr>
                <w:rFonts w:eastAsiaTheme="minorEastAsia"/>
                <w:lang w:val="nl-NL" w:eastAsia="nl-NL"/>
              </w:rPr>
              <w:t>(</w:t>
            </w:r>
            <w:r w:rsidRPr="6F85D2FA">
              <w:rPr>
                <w:rFonts w:eastAsiaTheme="minorEastAsia"/>
                <w:lang w:val="nl-NL" w:eastAsia="nl-NL"/>
              </w:rPr>
              <w:t>kandidaat-</w:t>
            </w:r>
            <w:r w:rsidR="003B56CD" w:rsidRPr="6F85D2FA">
              <w:rPr>
                <w:rFonts w:eastAsiaTheme="minorEastAsia"/>
                <w:lang w:val="nl-NL" w:eastAsia="nl-NL"/>
              </w:rPr>
              <w:t>)</w:t>
            </w:r>
            <w:r w:rsidRPr="6F85D2FA">
              <w:rPr>
                <w:rFonts w:eastAsiaTheme="minorEastAsia"/>
                <w:lang w:val="nl-NL" w:eastAsia="nl-NL"/>
              </w:rPr>
              <w:t>huurder en het opmaken, afsluiten</w:t>
            </w:r>
            <w:r w:rsidR="003B56CD" w:rsidRPr="6F85D2FA">
              <w:rPr>
                <w:rFonts w:eastAsiaTheme="minorEastAsia"/>
                <w:lang w:val="nl-NL" w:eastAsia="nl-NL"/>
              </w:rPr>
              <w:t>, uitvoeren</w:t>
            </w:r>
            <w:r w:rsidRPr="6F85D2FA">
              <w:rPr>
                <w:rFonts w:eastAsiaTheme="minorEastAsia"/>
                <w:lang w:val="nl-NL" w:eastAsia="nl-NL"/>
              </w:rPr>
              <w:t xml:space="preserve"> en registreren van een huu</w:t>
            </w:r>
            <w:r w:rsidR="007D7C29" w:rsidRPr="6F85D2FA">
              <w:rPr>
                <w:rFonts w:eastAsiaTheme="minorEastAsia"/>
                <w:lang w:val="nl-NL" w:eastAsia="nl-NL"/>
              </w:rPr>
              <w:t>r</w:t>
            </w:r>
            <w:r w:rsidRPr="6F85D2FA">
              <w:rPr>
                <w:rFonts w:eastAsiaTheme="minorEastAsia"/>
                <w:lang w:val="nl-NL" w:eastAsia="nl-NL"/>
              </w:rPr>
              <w:t>overeenkomst.</w:t>
            </w:r>
          </w:p>
          <w:p w14:paraId="1F5E8A93" w14:textId="0DA7C09A" w:rsidR="009C18B3" w:rsidRPr="00741580" w:rsidRDefault="009C18B3" w:rsidP="6F85D2FA">
            <w:pPr>
              <w:autoSpaceDE w:val="0"/>
              <w:autoSpaceDN w:val="0"/>
              <w:adjustRightInd w:val="0"/>
              <w:jc w:val="both"/>
              <w:rPr>
                <w:rFonts w:eastAsiaTheme="minorEastAsia"/>
                <w:color w:val="000000" w:themeColor="text1"/>
                <w:lang w:val="nl-NL"/>
              </w:rPr>
            </w:pPr>
            <w:r w:rsidRPr="6F85D2FA">
              <w:rPr>
                <w:rFonts w:eastAsiaTheme="minorEastAsia"/>
                <w:color w:val="000000" w:themeColor="text1"/>
                <w:lang w:val="nl-NL"/>
              </w:rPr>
              <w:t xml:space="preserve">Dit is tevens nodig voor de correcte opvolging door </w:t>
            </w:r>
            <w:r w:rsidR="007B770B" w:rsidRPr="6F85D2FA">
              <w:rPr>
                <w:rFonts w:eastAsiaTheme="minorEastAsia"/>
                <w:color w:val="000000" w:themeColor="text1"/>
                <w:lang w:val="nl-NL"/>
              </w:rPr>
              <w:t>het</w:t>
            </w:r>
            <w:r w:rsidR="007B770B" w:rsidRPr="6F85D2FA">
              <w:rPr>
                <w:rFonts w:eastAsiaTheme="minorEastAsia"/>
                <w:lang w:val="nl-NL"/>
              </w:rPr>
              <w:t xml:space="preserve"> OCMW</w:t>
            </w:r>
            <w:r w:rsidRPr="6F85D2FA">
              <w:rPr>
                <w:rFonts w:eastAsiaTheme="minorEastAsia"/>
                <w:color w:val="000000" w:themeColor="text1"/>
                <w:lang w:val="nl-NL"/>
              </w:rPr>
              <w:t xml:space="preserve"> (van de juiste betrokkene), voortvloeiend uit de basisbegeleidingstaken van </w:t>
            </w:r>
            <w:r w:rsidR="007B770B" w:rsidRPr="6F85D2FA">
              <w:rPr>
                <w:rFonts w:eastAsiaTheme="minorEastAsia"/>
                <w:lang w:val="nl-NL"/>
              </w:rPr>
              <w:t>de woonmaatschappij</w:t>
            </w:r>
            <w:r w:rsidR="007D7C29" w:rsidRPr="6F85D2FA">
              <w:rPr>
                <w:rFonts w:eastAsiaTheme="minorEastAsia"/>
                <w:lang w:val="nl-NL"/>
              </w:rPr>
              <w:t>,</w:t>
            </w:r>
            <w:r w:rsidRPr="6F85D2FA">
              <w:rPr>
                <w:rFonts w:eastAsiaTheme="minorEastAsia"/>
                <w:color w:val="000000" w:themeColor="text1"/>
                <w:lang w:val="nl-NL"/>
              </w:rPr>
              <w:t xml:space="preserve"> kaderend in de bemiddeling rond opzeg</w:t>
            </w:r>
            <w:r w:rsidR="007D7C29" w:rsidRPr="6F85D2FA">
              <w:rPr>
                <w:rFonts w:eastAsiaTheme="minorEastAsia"/>
                <w:color w:val="000000" w:themeColor="text1"/>
                <w:lang w:val="nl-NL"/>
              </w:rPr>
              <w:t xml:space="preserve"> of voor h</w:t>
            </w:r>
            <w:r w:rsidRPr="6F85D2FA">
              <w:rPr>
                <w:rFonts w:eastAsiaTheme="minorEastAsia"/>
                <w:color w:val="000000" w:themeColor="text1"/>
                <w:lang w:val="nl-NL"/>
              </w:rPr>
              <w:t>et correct opstellen en opvolgen van een begeleidingsovereenkomst.</w:t>
            </w:r>
            <w:r w:rsidR="237CBC0E" w:rsidRPr="6F85D2FA">
              <w:rPr>
                <w:rFonts w:eastAsiaTheme="minorEastAsia"/>
                <w:color w:val="000000" w:themeColor="text1"/>
                <w:lang w:val="nl-NL"/>
              </w:rPr>
              <w:t xml:space="preserve"> Het is belangrijk dat het OCMW weet over welke betrokkene het gaat en deze persoon uniek kan identificeren. Het rijksregisternummer/INSZ-nummer is nodig voor de unieke identificatie van de betrokkene.</w:t>
            </w:r>
          </w:p>
        </w:tc>
      </w:tr>
      <w:tr w:rsidR="003B56CD" w:rsidRPr="00321516" w14:paraId="2D747CC8" w14:textId="77777777" w:rsidTr="6F85D2FA">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13CFFEF3" w14:textId="08F37EC7" w:rsidR="003B56CD" w:rsidRPr="00321516" w:rsidRDefault="003B56CD"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rPr>
              <w:t xml:space="preserve">Contactgegevens </w:t>
            </w:r>
          </w:p>
        </w:tc>
      </w:tr>
      <w:tr w:rsidR="003B56CD" w:rsidRPr="00321516" w14:paraId="56FD68B3" w14:textId="77777777" w:rsidTr="6F85D2FA">
        <w:tc>
          <w:tcPr>
            <w:tcW w:w="9062" w:type="dxa"/>
            <w:tcBorders>
              <w:top w:val="single" w:sz="4" w:space="0" w:color="auto"/>
              <w:left w:val="single" w:sz="4" w:space="0" w:color="auto"/>
              <w:bottom w:val="single" w:sz="4" w:space="0" w:color="auto"/>
              <w:right w:val="single" w:sz="4" w:space="0" w:color="auto"/>
            </w:tcBorders>
          </w:tcPr>
          <w:p w14:paraId="52A6880C" w14:textId="77777777" w:rsidR="003B56CD" w:rsidRPr="00321516" w:rsidRDefault="003B56CD" w:rsidP="6F85D2FA">
            <w:pPr>
              <w:autoSpaceDE w:val="0"/>
              <w:autoSpaceDN w:val="0"/>
              <w:adjustRightInd w:val="0"/>
              <w:spacing w:after="0" w:line="240" w:lineRule="auto"/>
              <w:jc w:val="both"/>
              <w:rPr>
                <w:rFonts w:eastAsiaTheme="minorEastAsia"/>
                <w:b/>
                <w:bCs/>
                <w:lang w:val="nl-NL" w:eastAsia="nl-NL"/>
              </w:rPr>
            </w:pPr>
            <w:r w:rsidRPr="6F85D2FA">
              <w:rPr>
                <w:rFonts w:eastAsiaTheme="minorEastAsia"/>
                <w:b/>
                <w:bCs/>
                <w:lang w:val="nl-NL" w:eastAsia="nl-NL"/>
              </w:rPr>
              <w:t>Concrete gegevens die worden meegedeeld</w:t>
            </w:r>
          </w:p>
          <w:p w14:paraId="125A9029" w14:textId="77777777" w:rsidR="003B56CD" w:rsidRPr="00741580" w:rsidRDefault="003B56CD" w:rsidP="6F85D2FA">
            <w:pPr>
              <w:pStyle w:val="Lijstalinea"/>
              <w:numPr>
                <w:ilvl w:val="0"/>
                <w:numId w:val="26"/>
              </w:numPr>
              <w:autoSpaceDE w:val="0"/>
              <w:autoSpaceDN w:val="0"/>
              <w:adjustRightInd w:val="0"/>
              <w:spacing w:after="0"/>
              <w:jc w:val="both"/>
              <w:rPr>
                <w:rFonts w:eastAsiaTheme="minorEastAsia"/>
                <w:b/>
                <w:bCs/>
                <w:lang w:val="nl-NL"/>
              </w:rPr>
            </w:pPr>
            <w:r w:rsidRPr="6F85D2FA">
              <w:rPr>
                <w:rFonts w:eastAsiaTheme="minorEastAsia"/>
                <w:lang w:val="nl-NL"/>
              </w:rPr>
              <w:t>Adres</w:t>
            </w:r>
          </w:p>
          <w:p w14:paraId="1835FFD0" w14:textId="1756092B" w:rsidR="003B56CD" w:rsidRPr="00741580" w:rsidRDefault="003B56CD" w:rsidP="6F85D2FA">
            <w:pPr>
              <w:pStyle w:val="Lijstalinea"/>
              <w:numPr>
                <w:ilvl w:val="0"/>
                <w:numId w:val="26"/>
              </w:numPr>
              <w:autoSpaceDE w:val="0"/>
              <w:autoSpaceDN w:val="0"/>
              <w:adjustRightInd w:val="0"/>
              <w:spacing w:after="0"/>
              <w:jc w:val="both"/>
              <w:rPr>
                <w:rFonts w:eastAsiaTheme="minorEastAsia"/>
                <w:b/>
                <w:bCs/>
                <w:lang w:val="nl-NL"/>
              </w:rPr>
            </w:pPr>
            <w:r w:rsidRPr="6F85D2FA">
              <w:rPr>
                <w:rFonts w:eastAsiaTheme="minorEastAsia"/>
                <w:lang w:val="nl-NL"/>
              </w:rPr>
              <w:t>Telefoonnummer</w:t>
            </w:r>
            <w:r w:rsidR="77135DE2" w:rsidRPr="6F85D2FA">
              <w:rPr>
                <w:rFonts w:eastAsiaTheme="minorEastAsia"/>
                <w:lang w:val="nl-NL"/>
              </w:rPr>
              <w:t xml:space="preserve"> en/of gsm-nummer</w:t>
            </w:r>
          </w:p>
          <w:p w14:paraId="0EB52948" w14:textId="1640DF4C" w:rsidR="003B56CD" w:rsidRPr="00741580" w:rsidRDefault="0EDAD993" w:rsidP="6F85D2FA">
            <w:pPr>
              <w:pStyle w:val="Lijstalinea"/>
              <w:numPr>
                <w:ilvl w:val="0"/>
                <w:numId w:val="26"/>
              </w:numPr>
              <w:autoSpaceDE w:val="0"/>
              <w:autoSpaceDN w:val="0"/>
              <w:adjustRightInd w:val="0"/>
              <w:spacing w:after="0"/>
              <w:jc w:val="both"/>
              <w:rPr>
                <w:rFonts w:eastAsiaTheme="minorEastAsia"/>
                <w:lang w:val="nl-NL"/>
              </w:rPr>
            </w:pPr>
            <w:r w:rsidRPr="6F85D2FA">
              <w:rPr>
                <w:rFonts w:eastAsiaTheme="minorEastAsia"/>
                <w:lang w:val="nl-NL"/>
              </w:rPr>
              <w:t>Emailadres</w:t>
            </w:r>
          </w:p>
        </w:tc>
      </w:tr>
      <w:tr w:rsidR="003B56CD" w:rsidRPr="00321516" w14:paraId="3B696049" w14:textId="77777777" w:rsidTr="6F85D2FA">
        <w:tc>
          <w:tcPr>
            <w:tcW w:w="9062" w:type="dxa"/>
            <w:tcBorders>
              <w:top w:val="single" w:sz="4" w:space="0" w:color="auto"/>
              <w:left w:val="single" w:sz="4" w:space="0" w:color="auto"/>
              <w:bottom w:val="single" w:sz="4" w:space="0" w:color="auto"/>
              <w:right w:val="single" w:sz="4" w:space="0" w:color="auto"/>
            </w:tcBorders>
          </w:tcPr>
          <w:p w14:paraId="549FAEC7" w14:textId="77777777" w:rsidR="003B56CD" w:rsidRPr="00321516" w:rsidRDefault="003B56CD"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0D00F578" w14:textId="77777777" w:rsidR="003B56CD" w:rsidRPr="00321516" w:rsidRDefault="003B56CD" w:rsidP="6F85D2FA">
            <w:pPr>
              <w:autoSpaceDE w:val="0"/>
              <w:autoSpaceDN w:val="0"/>
              <w:adjustRightInd w:val="0"/>
              <w:jc w:val="both"/>
              <w:rPr>
                <w:rFonts w:eastAsiaTheme="minorEastAsia"/>
                <w:lang w:val="nl-NL" w:eastAsia="nl-NL"/>
              </w:rPr>
            </w:pPr>
            <w:r w:rsidRPr="6F85D2FA">
              <w:rPr>
                <w:rFonts w:eastAsiaTheme="minorEastAsia"/>
                <w:lang w:val="nl-NL" w:eastAsia="nl-NL"/>
              </w:rPr>
              <w:t>Deze gegevens zijn noodzakelijk voor de inschrijving als (kandidaat-)huurder en het opmaken, afsluiten, uitvoeren en registreren van een huurovereenkomst.</w:t>
            </w:r>
          </w:p>
          <w:p w14:paraId="0C5531EF" w14:textId="38EA129D" w:rsidR="003B56CD" w:rsidRPr="00321516" w:rsidRDefault="003B56CD" w:rsidP="6F85D2FA">
            <w:pPr>
              <w:autoSpaceDE w:val="0"/>
              <w:autoSpaceDN w:val="0"/>
              <w:adjustRightInd w:val="0"/>
              <w:spacing w:after="0" w:line="240" w:lineRule="auto"/>
              <w:jc w:val="both"/>
              <w:rPr>
                <w:rFonts w:eastAsiaTheme="minorEastAsia"/>
                <w:b/>
                <w:bCs/>
                <w:lang w:val="nl-NL" w:eastAsia="nl-NL"/>
              </w:rPr>
            </w:pPr>
            <w:r w:rsidRPr="6F85D2FA">
              <w:rPr>
                <w:rFonts w:eastAsiaTheme="minorEastAsia"/>
                <w:color w:val="000000" w:themeColor="text1"/>
                <w:lang w:val="nl-NL"/>
              </w:rPr>
              <w:t>Dit is tevens nodig opdat het</w:t>
            </w:r>
            <w:r w:rsidRPr="6F85D2FA">
              <w:rPr>
                <w:rFonts w:eastAsiaTheme="minorEastAsia"/>
                <w:lang w:val="nl-NL"/>
              </w:rPr>
              <w:t xml:space="preserve"> OCMW </w:t>
            </w:r>
            <w:r w:rsidR="00FA1A8E" w:rsidRPr="6F85D2FA">
              <w:rPr>
                <w:rFonts w:eastAsiaTheme="minorEastAsia"/>
                <w:lang w:val="nl-NL"/>
              </w:rPr>
              <w:t xml:space="preserve">de </w:t>
            </w:r>
            <w:r w:rsidRPr="6F85D2FA">
              <w:rPr>
                <w:rFonts w:eastAsiaTheme="minorEastAsia"/>
                <w:lang w:val="nl-NL"/>
              </w:rPr>
              <w:t xml:space="preserve">betrokkene kan contacteren in het kader van </w:t>
            </w:r>
            <w:r w:rsidRPr="6F85D2FA">
              <w:rPr>
                <w:rFonts w:eastAsiaTheme="minorEastAsia"/>
                <w:color w:val="000000" w:themeColor="text1"/>
                <w:lang w:val="nl-NL"/>
              </w:rPr>
              <w:t>bemiddeling rond opzeg of een begeleidingsovereenkomst.</w:t>
            </w:r>
          </w:p>
        </w:tc>
      </w:tr>
      <w:tr w:rsidR="004137C2" w:rsidRPr="00321516" w14:paraId="79AB3987" w14:textId="77777777" w:rsidTr="6F85D2FA">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2EAE8EDB" w14:textId="506DCCF3" w:rsidR="004137C2" w:rsidRPr="00321516" w:rsidRDefault="2D52030A"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rPr>
              <w:t>Financiële bijzonderheden (uitsluitend bij huurachterstal)</w:t>
            </w:r>
          </w:p>
        </w:tc>
      </w:tr>
      <w:tr w:rsidR="004137C2" w:rsidRPr="00321516" w14:paraId="6F9D4775" w14:textId="77777777" w:rsidTr="6F85D2FA">
        <w:tc>
          <w:tcPr>
            <w:tcW w:w="9062" w:type="dxa"/>
            <w:tcBorders>
              <w:top w:val="single" w:sz="4" w:space="0" w:color="auto"/>
              <w:left w:val="single" w:sz="4" w:space="0" w:color="auto"/>
              <w:bottom w:val="single" w:sz="4" w:space="0" w:color="auto"/>
              <w:right w:val="single" w:sz="4" w:space="0" w:color="auto"/>
            </w:tcBorders>
          </w:tcPr>
          <w:p w14:paraId="38CAE54E" w14:textId="77777777" w:rsidR="004137C2" w:rsidRPr="00321516" w:rsidRDefault="2D52030A" w:rsidP="6F85D2FA">
            <w:pPr>
              <w:autoSpaceDE w:val="0"/>
              <w:autoSpaceDN w:val="0"/>
              <w:adjustRightInd w:val="0"/>
              <w:spacing w:after="0" w:line="240" w:lineRule="auto"/>
              <w:jc w:val="both"/>
              <w:rPr>
                <w:rFonts w:eastAsiaTheme="minorEastAsia"/>
                <w:b/>
                <w:bCs/>
                <w:lang w:val="nl-NL" w:eastAsia="nl-NL"/>
              </w:rPr>
            </w:pPr>
            <w:r w:rsidRPr="6F85D2FA">
              <w:rPr>
                <w:rFonts w:eastAsiaTheme="minorEastAsia"/>
                <w:b/>
                <w:bCs/>
                <w:lang w:val="nl-NL" w:eastAsia="nl-NL"/>
              </w:rPr>
              <w:t>Concrete gegevens die worden meegedeeld</w:t>
            </w:r>
          </w:p>
          <w:p w14:paraId="0282D11F" w14:textId="04EBC21D" w:rsidR="004137C2" w:rsidRPr="00741580" w:rsidRDefault="2D52030A" w:rsidP="6F85D2FA">
            <w:pPr>
              <w:pStyle w:val="Lijstalinea"/>
              <w:numPr>
                <w:ilvl w:val="0"/>
                <w:numId w:val="26"/>
              </w:numPr>
              <w:autoSpaceDE w:val="0"/>
              <w:autoSpaceDN w:val="0"/>
              <w:adjustRightInd w:val="0"/>
              <w:spacing w:after="0"/>
              <w:jc w:val="both"/>
              <w:rPr>
                <w:rFonts w:eastAsiaTheme="minorEastAsia"/>
                <w:lang w:val="nl-NL"/>
              </w:rPr>
            </w:pPr>
            <w:r w:rsidRPr="6F85D2FA">
              <w:rPr>
                <w:rFonts w:eastAsiaTheme="minorEastAsia"/>
                <w:lang w:val="nl-NL"/>
              </w:rPr>
              <w:t xml:space="preserve">Huurachterstal </w:t>
            </w:r>
          </w:p>
        </w:tc>
      </w:tr>
      <w:tr w:rsidR="004137C2" w:rsidRPr="00321516" w14:paraId="2BD07ECB" w14:textId="77777777" w:rsidTr="6F85D2FA">
        <w:tc>
          <w:tcPr>
            <w:tcW w:w="9062" w:type="dxa"/>
            <w:tcBorders>
              <w:top w:val="single" w:sz="4" w:space="0" w:color="auto"/>
              <w:left w:val="single" w:sz="4" w:space="0" w:color="auto"/>
              <w:bottom w:val="single" w:sz="4" w:space="0" w:color="auto"/>
              <w:right w:val="single" w:sz="4" w:space="0" w:color="auto"/>
            </w:tcBorders>
          </w:tcPr>
          <w:p w14:paraId="7FCB525B" w14:textId="77777777" w:rsidR="004137C2" w:rsidRPr="00321516" w:rsidRDefault="2D52030A"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02E4258D" w14:textId="77777777" w:rsidR="002A32E6" w:rsidRPr="00741580" w:rsidRDefault="400105C3" w:rsidP="6F85D2FA">
            <w:pPr>
              <w:autoSpaceDE w:val="0"/>
              <w:autoSpaceDN w:val="0"/>
              <w:adjustRightInd w:val="0"/>
              <w:spacing w:after="0" w:line="240" w:lineRule="auto"/>
              <w:jc w:val="both"/>
              <w:rPr>
                <w:rFonts w:eastAsiaTheme="minorEastAsia"/>
                <w:lang w:val="nl-NL"/>
              </w:rPr>
            </w:pPr>
            <w:r w:rsidRPr="6F85D2FA">
              <w:rPr>
                <w:rFonts w:eastAsiaTheme="minorEastAsia"/>
                <w:color w:val="000000" w:themeColor="text1"/>
                <w:lang w:val="nl-NL"/>
              </w:rPr>
              <w:t>Dit is nodig opdat het</w:t>
            </w:r>
            <w:r w:rsidRPr="6F85D2FA">
              <w:rPr>
                <w:rFonts w:eastAsiaTheme="minorEastAsia"/>
                <w:lang w:val="nl-NL"/>
              </w:rPr>
              <w:t xml:space="preserve"> OCMW betrokkene kan contacteren in het kader van </w:t>
            </w:r>
            <w:r w:rsidRPr="6F85D2FA">
              <w:rPr>
                <w:rFonts w:eastAsiaTheme="minorEastAsia"/>
                <w:color w:val="000000" w:themeColor="text1"/>
                <w:lang w:val="nl-NL"/>
              </w:rPr>
              <w:t xml:space="preserve">bemiddeling rond opzeg of een begeleidingsovereenkomst (cfr. </w:t>
            </w:r>
            <w:r w:rsidRPr="6F85D2FA">
              <w:rPr>
                <w:rFonts w:eastAsiaTheme="minorEastAsia"/>
                <w:lang w:val="nl-NL"/>
              </w:rPr>
              <w:t>art. 6.33, §1, 2° VCW).</w:t>
            </w:r>
          </w:p>
          <w:p w14:paraId="4ABEA79A" w14:textId="77777777" w:rsidR="008F7D4A" w:rsidRPr="00741580" w:rsidRDefault="008F7D4A" w:rsidP="6F85D2FA">
            <w:pPr>
              <w:autoSpaceDE w:val="0"/>
              <w:autoSpaceDN w:val="0"/>
              <w:adjustRightInd w:val="0"/>
              <w:spacing w:after="0" w:line="240" w:lineRule="auto"/>
              <w:jc w:val="both"/>
              <w:rPr>
                <w:rFonts w:eastAsiaTheme="minorEastAsia"/>
                <w:color w:val="000000" w:themeColor="text1"/>
                <w:lang w:val="nl-NL"/>
              </w:rPr>
            </w:pPr>
          </w:p>
          <w:p w14:paraId="08CFED55" w14:textId="3EB316C2" w:rsidR="008F7D4A" w:rsidRPr="00DB39F8" w:rsidRDefault="36DFD1E9" w:rsidP="6F85D2FA">
            <w:pPr>
              <w:spacing w:line="240" w:lineRule="auto"/>
              <w:jc w:val="both"/>
              <w:rPr>
                <w:rFonts w:eastAsiaTheme="minorEastAsia"/>
              </w:rPr>
            </w:pPr>
            <w:r w:rsidRPr="00DB39F8">
              <w:rPr>
                <w:rFonts w:eastAsiaTheme="minorEastAsia"/>
              </w:rPr>
              <w:t xml:space="preserve">Het OCMW kan, ambtshalve of na een melding van betalingsachterstand door een huurder, beslissen om deze huurder specifiek te begeleiden bij de afbetaling van zijn huurachterstal. De </w:t>
            </w:r>
            <w:r w:rsidRPr="00DB39F8">
              <w:rPr>
                <w:rFonts w:eastAsiaTheme="minorEastAsia"/>
              </w:rPr>
              <w:lastRenderedPageBreak/>
              <w:t>huurder, verhuurder en het OCMW kunnen hiertoe een begeleidingsovereenkomst ondertekenen (art. 5.30 en 5.31 BVCW).</w:t>
            </w:r>
          </w:p>
        </w:tc>
      </w:tr>
      <w:tr w:rsidR="008F7D4A" w:rsidRPr="00321516" w14:paraId="1AFF2A07" w14:textId="77777777" w:rsidTr="6F85D2FA">
        <w:tc>
          <w:tcPr>
            <w:tcW w:w="9062" w:type="dxa"/>
            <w:tcBorders>
              <w:top w:val="single" w:sz="4" w:space="0" w:color="auto"/>
              <w:left w:val="single" w:sz="4" w:space="0" w:color="auto"/>
              <w:bottom w:val="single" w:sz="4" w:space="0" w:color="auto"/>
              <w:right w:val="single" w:sz="4" w:space="0" w:color="auto"/>
            </w:tcBorders>
            <w:shd w:val="clear" w:color="auto" w:fill="E7E6E6" w:themeFill="background2"/>
          </w:tcPr>
          <w:p w14:paraId="14D06D56" w14:textId="426C6007" w:rsidR="008F7D4A" w:rsidRPr="00741580" w:rsidRDefault="12703C95"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lastRenderedPageBreak/>
              <w:t>Leefgewoonten</w:t>
            </w:r>
          </w:p>
        </w:tc>
      </w:tr>
      <w:tr w:rsidR="008F7D4A" w:rsidRPr="00321516" w14:paraId="34711AC9" w14:textId="77777777" w:rsidTr="6F85D2FA">
        <w:tc>
          <w:tcPr>
            <w:tcW w:w="9062" w:type="dxa"/>
            <w:tcBorders>
              <w:top w:val="single" w:sz="4" w:space="0" w:color="auto"/>
              <w:left w:val="single" w:sz="4" w:space="0" w:color="auto"/>
              <w:bottom w:val="single" w:sz="4" w:space="0" w:color="auto"/>
              <w:right w:val="single" w:sz="4" w:space="0" w:color="auto"/>
            </w:tcBorders>
          </w:tcPr>
          <w:p w14:paraId="49FC0158" w14:textId="77777777" w:rsidR="008F7D4A" w:rsidRPr="00741580" w:rsidRDefault="12703C95"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Concrete gegevens die worden meegedeeld</w:t>
            </w:r>
          </w:p>
          <w:p w14:paraId="63CC6CA6" w14:textId="742231CF" w:rsidR="008F7D4A" w:rsidRPr="00741580" w:rsidRDefault="12703C95" w:rsidP="6F85D2FA">
            <w:pPr>
              <w:autoSpaceDE w:val="0"/>
              <w:autoSpaceDN w:val="0"/>
              <w:adjustRightInd w:val="0"/>
              <w:spacing w:after="0"/>
              <w:jc w:val="both"/>
              <w:rPr>
                <w:rFonts w:eastAsiaTheme="minorEastAsia"/>
                <w:lang w:val="nl-NL" w:eastAsia="nl-NL"/>
              </w:rPr>
            </w:pPr>
            <w:r w:rsidRPr="6F85D2FA">
              <w:rPr>
                <w:rFonts w:eastAsiaTheme="minorEastAsia"/>
                <w:lang w:val="nl-NL" w:eastAsia="nl-NL"/>
              </w:rPr>
              <w:t xml:space="preserve">Leefgewoonten van de (kandidaat-)huurder, zoals bedoeld in art. 6.3/1, </w:t>
            </w:r>
            <w:r w:rsidRPr="6F85D2FA">
              <w:rPr>
                <w:rFonts w:eastAsiaTheme="minorEastAsia"/>
                <w:lang w:val="nl-NL"/>
              </w:rPr>
              <w:t>§3, 11</w:t>
            </w:r>
            <w:r w:rsidRPr="6F85D2FA">
              <w:rPr>
                <w:rFonts w:eastAsiaTheme="minorEastAsia"/>
                <w:lang w:val="nl-NL" w:eastAsia="nl-NL"/>
              </w:rPr>
              <w:t>° VCW, die doen vermoeden dat ondersteuning of begeleiding noodzakelijk is om het wonen succesvol te laten verlopen (cfr. art. 6.13 VCW). De concrete gegevens zullen case by case bepaald moeten worden op basis van de specifieke individuele begeleidingsnood.</w:t>
            </w:r>
          </w:p>
        </w:tc>
      </w:tr>
      <w:tr w:rsidR="008F7D4A" w:rsidRPr="00321516" w14:paraId="05F3257B" w14:textId="77777777" w:rsidTr="6F85D2FA">
        <w:tc>
          <w:tcPr>
            <w:tcW w:w="9062" w:type="dxa"/>
            <w:tcBorders>
              <w:top w:val="single" w:sz="4" w:space="0" w:color="auto"/>
              <w:left w:val="single" w:sz="4" w:space="0" w:color="auto"/>
              <w:bottom w:val="single" w:sz="4" w:space="0" w:color="auto"/>
              <w:right w:val="single" w:sz="4" w:space="0" w:color="auto"/>
            </w:tcBorders>
          </w:tcPr>
          <w:p w14:paraId="721D5BDF" w14:textId="77777777" w:rsidR="008F7D4A" w:rsidRPr="00741580" w:rsidRDefault="12703C95"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6B5A6575" w14:textId="77777777" w:rsidR="008F7D4A" w:rsidRPr="00741580" w:rsidRDefault="12703C95" w:rsidP="6F85D2FA">
            <w:pPr>
              <w:autoSpaceDE w:val="0"/>
              <w:autoSpaceDN w:val="0"/>
              <w:adjustRightInd w:val="0"/>
              <w:spacing w:after="0"/>
              <w:jc w:val="both"/>
              <w:rPr>
                <w:rFonts w:eastAsiaTheme="minorEastAsia"/>
                <w:lang w:val="nl-NL" w:eastAsia="nl-NL"/>
              </w:rPr>
            </w:pPr>
            <w:r w:rsidRPr="6F85D2FA">
              <w:rPr>
                <w:rFonts w:eastAsiaTheme="minorEastAsia"/>
                <w:lang w:val="nl-NL" w:eastAsia="nl-NL"/>
              </w:rPr>
              <w:t>Beide instanties verwerken de noodzakelijke gegevens die vereist zijn om in overleg cfr. art. 6.13 VCW te bepalen of een begeleidingsovereenkomst noodzakelijk kan worden geacht. Deze gegevens kunnen tevens behoren tot de bijzondere categorieën van persoonsgegevens zoals vermeld in artikel 9 van de AVG. In dat geval is de rechtsgrond gebaseerd op een zwaarwegend algemeen belang.</w:t>
            </w:r>
          </w:p>
        </w:tc>
      </w:tr>
    </w:tbl>
    <w:p w14:paraId="5C2E2228" w14:textId="789DEA8C" w:rsidR="008658D8" w:rsidRPr="00321516" w:rsidRDefault="008658D8" w:rsidP="003B56CD">
      <w:pPr>
        <w:spacing w:after="0" w:line="240" w:lineRule="auto"/>
        <w:rPr>
          <w:rFonts w:ascii="Calibri" w:eastAsia="Calibri" w:hAnsi="Calibri" w:cs="Calibri"/>
          <w:lang w:val="nl-NL"/>
        </w:rPr>
      </w:pPr>
    </w:p>
    <w:tbl>
      <w:tblPr>
        <w:tblStyle w:val="Tabelraster"/>
        <w:tblW w:w="0" w:type="auto"/>
        <w:tblLook w:val="04A0" w:firstRow="1" w:lastRow="0" w:firstColumn="1" w:lastColumn="0" w:noHBand="0" w:noVBand="1"/>
      </w:tblPr>
      <w:tblGrid>
        <w:gridCol w:w="9062"/>
      </w:tblGrid>
      <w:tr w:rsidR="008658D8" w:rsidRPr="00321516" w14:paraId="0B532CCE" w14:textId="77777777" w:rsidTr="377D0999">
        <w:tc>
          <w:tcPr>
            <w:tcW w:w="9062" w:type="dxa"/>
          </w:tcPr>
          <w:p w14:paraId="70E138F6" w14:textId="68D04AB8" w:rsidR="008658D8" w:rsidRPr="00321516" w:rsidRDefault="008658D8" w:rsidP="4BAA08C8">
            <w:pPr>
              <w:jc w:val="both"/>
              <w:rPr>
                <w:lang w:val="nl-NL"/>
              </w:rPr>
            </w:pPr>
            <w:r w:rsidRPr="00321516">
              <w:rPr>
                <w:lang w:val="nl-NL"/>
              </w:rPr>
              <w:t xml:space="preserve">Bewaartermijnen van de ontvangen gegevens voor </w:t>
            </w:r>
            <w:r w:rsidR="007B770B" w:rsidRPr="00321516">
              <w:rPr>
                <w:lang w:val="nl-NL"/>
              </w:rPr>
              <w:t>het OCMW</w:t>
            </w:r>
            <w:r w:rsidRPr="00321516">
              <w:rPr>
                <w:lang w:val="nl-NL"/>
              </w:rPr>
              <w:t>:</w:t>
            </w:r>
          </w:p>
        </w:tc>
      </w:tr>
    </w:tbl>
    <w:p w14:paraId="747A8A75" w14:textId="5B2985BB" w:rsidR="00D9699D" w:rsidRPr="00321516" w:rsidRDefault="00D9699D" w:rsidP="00D9699D">
      <w:pPr>
        <w:spacing w:before="240" w:line="240" w:lineRule="auto"/>
        <w:jc w:val="both"/>
        <w:rPr>
          <w:rFonts w:eastAsiaTheme="minorEastAsia"/>
          <w:lang w:val="nl-NL"/>
        </w:rPr>
      </w:pPr>
      <w:r w:rsidRPr="00321516">
        <w:rPr>
          <w:rStyle w:val="normaltextrun"/>
          <w:rFonts w:ascii="Calibri" w:hAnsi="Calibri" w:cs="Calibri"/>
          <w:color w:val="000000"/>
          <w:shd w:val="clear" w:color="auto" w:fill="FFFFFF"/>
          <w:lang w:val="nl-NL"/>
        </w:rPr>
        <w:t>De bewijsstukken van de persoonsgegevens die aanleiding hebben gegeven tot het sluiten van een begeleidingsovereenkomst, worden bewaard tot het begeleidingstraject succesvol is afgerond (art. 6.3/1. VCW). Deze bewaartermijn is wettelijk bepaald.</w:t>
      </w:r>
      <w:r w:rsidRPr="00741580">
        <w:rPr>
          <w:rStyle w:val="eop"/>
          <w:rFonts w:ascii="Calibri" w:hAnsi="Calibri" w:cs="Calibri"/>
          <w:color w:val="000000"/>
          <w:shd w:val="clear" w:color="auto" w:fill="FFFFFF"/>
          <w:lang w:val="nl-NL"/>
        </w:rPr>
        <w:t> </w:t>
      </w:r>
    </w:p>
    <w:p w14:paraId="73E0F929" w14:textId="29878B22" w:rsidR="00BA7EA5" w:rsidRPr="00741580" w:rsidRDefault="00BA7EA5" w:rsidP="007D7C29">
      <w:pPr>
        <w:pStyle w:val="Kop2"/>
        <w:spacing w:after="240"/>
        <w:jc w:val="both"/>
        <w:rPr>
          <w:rFonts w:ascii="MetaPlusNormal" w:hAnsi="MetaPlusNormal"/>
          <w:sz w:val="22"/>
          <w:szCs w:val="22"/>
          <w:lang w:val="nl-NL"/>
        </w:rPr>
      </w:pPr>
      <w:r w:rsidRPr="00F361CC">
        <w:rPr>
          <w:rFonts w:ascii="MetaPlusNormal" w:hAnsi="MetaPlusNormal"/>
          <w:sz w:val="22"/>
          <w:szCs w:val="22"/>
          <w:lang w:val="nl-NL"/>
          <w:rPrChange w:id="48" w:author="Manon Vanderpoorten" w:date="2026-05-21T15:16:00Z" w16du:dateUtc="2026-05-21T13:16:00Z">
            <w:rPr>
              <w:rFonts w:ascii="MetaPlusNormal" w:hAnsi="MetaPlusNormal"/>
              <w:sz w:val="22"/>
              <w:szCs w:val="22"/>
              <w:highlight w:val="yellow"/>
              <w:lang w:val="nl-NL"/>
            </w:rPr>
          </w:rPrChange>
        </w:rPr>
        <w:t>3.</w:t>
      </w:r>
      <w:r w:rsidR="001A3387" w:rsidRPr="00F361CC">
        <w:rPr>
          <w:rFonts w:ascii="MetaPlusNormal" w:hAnsi="MetaPlusNormal"/>
          <w:sz w:val="22"/>
          <w:szCs w:val="22"/>
          <w:lang w:val="nl-NL"/>
          <w:rPrChange w:id="49" w:author="Manon Vanderpoorten" w:date="2026-05-21T15:16:00Z" w16du:dateUtc="2026-05-21T13:16:00Z">
            <w:rPr>
              <w:rFonts w:ascii="MetaPlusNormal" w:hAnsi="MetaPlusNormal"/>
              <w:sz w:val="22"/>
              <w:szCs w:val="22"/>
              <w:highlight w:val="yellow"/>
              <w:lang w:val="nl-NL"/>
            </w:rPr>
          </w:rPrChange>
        </w:rPr>
        <w:t>2</w:t>
      </w:r>
      <w:r w:rsidRPr="00F361CC">
        <w:rPr>
          <w:rFonts w:ascii="MetaPlusNormal" w:hAnsi="MetaPlusNormal"/>
          <w:sz w:val="22"/>
          <w:szCs w:val="22"/>
          <w:lang w:val="nl-NL"/>
          <w:rPrChange w:id="50" w:author="Manon Vanderpoorten" w:date="2026-05-21T15:16:00Z" w16du:dateUtc="2026-05-21T13:16:00Z">
            <w:rPr>
              <w:rFonts w:ascii="MetaPlusNormal" w:hAnsi="MetaPlusNormal"/>
              <w:sz w:val="22"/>
              <w:szCs w:val="22"/>
              <w:highlight w:val="yellow"/>
              <w:lang w:val="nl-NL"/>
            </w:rPr>
          </w:rPrChange>
        </w:rPr>
        <w:t xml:space="preserve"> Betreffende de uitwisseling van </w:t>
      </w:r>
      <w:r w:rsidR="007B770B" w:rsidRPr="00F361CC">
        <w:rPr>
          <w:rFonts w:ascii="MetaPlusNormal" w:hAnsi="MetaPlusNormal"/>
          <w:sz w:val="22"/>
          <w:szCs w:val="22"/>
          <w:lang w:val="nl-NL"/>
          <w:rPrChange w:id="51" w:author="Manon Vanderpoorten" w:date="2026-05-21T15:16:00Z" w16du:dateUtc="2026-05-21T13:16:00Z">
            <w:rPr>
              <w:rFonts w:ascii="MetaPlusNormal" w:hAnsi="MetaPlusNormal"/>
              <w:sz w:val="22"/>
              <w:szCs w:val="22"/>
              <w:highlight w:val="yellow"/>
              <w:lang w:val="nl-NL"/>
            </w:rPr>
          </w:rPrChange>
        </w:rPr>
        <w:t>het OCMW</w:t>
      </w:r>
      <w:r w:rsidRPr="00F361CC">
        <w:rPr>
          <w:rFonts w:ascii="MetaPlusNormal" w:hAnsi="MetaPlusNormal"/>
          <w:sz w:val="22"/>
          <w:szCs w:val="22"/>
          <w:lang w:val="nl-NL"/>
          <w:rPrChange w:id="52" w:author="Manon Vanderpoorten" w:date="2026-05-21T15:16:00Z" w16du:dateUtc="2026-05-21T13:16:00Z">
            <w:rPr>
              <w:rFonts w:ascii="MetaPlusNormal" w:hAnsi="MetaPlusNormal"/>
              <w:sz w:val="22"/>
              <w:szCs w:val="22"/>
              <w:highlight w:val="yellow"/>
              <w:lang w:val="nl-NL"/>
            </w:rPr>
          </w:rPrChange>
        </w:rPr>
        <w:t xml:space="preserve"> naar </w:t>
      </w:r>
      <w:r w:rsidR="007B770B" w:rsidRPr="00F361CC">
        <w:rPr>
          <w:rFonts w:ascii="MetaPlusNormal" w:hAnsi="MetaPlusNormal"/>
          <w:sz w:val="22"/>
          <w:szCs w:val="22"/>
          <w:lang w:val="nl-NL"/>
          <w:rPrChange w:id="53" w:author="Manon Vanderpoorten" w:date="2026-05-21T15:16:00Z" w16du:dateUtc="2026-05-21T13:16:00Z">
            <w:rPr>
              <w:rFonts w:ascii="MetaPlusNormal" w:hAnsi="MetaPlusNormal"/>
              <w:sz w:val="22"/>
              <w:szCs w:val="22"/>
              <w:highlight w:val="yellow"/>
              <w:lang w:val="nl-NL"/>
            </w:rPr>
          </w:rPrChange>
        </w:rPr>
        <w:t>de woonmaatschappij</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081307" w:rsidRPr="00321516" w14:paraId="7116F4B3" w14:textId="77777777" w:rsidTr="6F85D2FA">
        <w:tc>
          <w:tcPr>
            <w:tcW w:w="9067" w:type="dxa"/>
            <w:tcBorders>
              <w:top w:val="single" w:sz="4" w:space="0" w:color="auto"/>
              <w:left w:val="single" w:sz="4" w:space="0" w:color="auto"/>
              <w:bottom w:val="single" w:sz="4" w:space="0" w:color="auto"/>
              <w:right w:val="single" w:sz="4" w:space="0" w:color="auto"/>
            </w:tcBorders>
            <w:shd w:val="clear" w:color="auto" w:fill="E7E6E6" w:themeFill="background2"/>
          </w:tcPr>
          <w:p w14:paraId="368A421C" w14:textId="51C32027" w:rsidR="00081307" w:rsidRPr="00741580" w:rsidRDefault="12703C95" w:rsidP="6F85D2FA">
            <w:pPr>
              <w:autoSpaceDE w:val="0"/>
              <w:autoSpaceDN w:val="0"/>
              <w:adjustRightInd w:val="0"/>
              <w:spacing w:after="0"/>
              <w:jc w:val="both"/>
              <w:rPr>
                <w:rFonts w:eastAsiaTheme="minorEastAsia"/>
                <w:b/>
                <w:bCs/>
                <w:color w:val="000000" w:themeColor="text1"/>
                <w:lang w:val="nl-NL"/>
              </w:rPr>
            </w:pPr>
            <w:r w:rsidRPr="6F85D2FA">
              <w:rPr>
                <w:rFonts w:eastAsiaTheme="minorEastAsia"/>
                <w:b/>
                <w:bCs/>
                <w:lang w:val="nl-NL" w:eastAsia="nl-NL"/>
              </w:rPr>
              <w:t>Leefgewoonten</w:t>
            </w:r>
          </w:p>
        </w:tc>
      </w:tr>
      <w:tr w:rsidR="00081307" w:rsidRPr="00321516" w14:paraId="1E31929E" w14:textId="77777777" w:rsidTr="6F85D2FA">
        <w:tc>
          <w:tcPr>
            <w:tcW w:w="9067" w:type="dxa"/>
            <w:tcBorders>
              <w:top w:val="single" w:sz="4" w:space="0" w:color="auto"/>
              <w:left w:val="single" w:sz="4" w:space="0" w:color="auto"/>
              <w:bottom w:val="single" w:sz="4" w:space="0" w:color="auto"/>
              <w:right w:val="single" w:sz="4" w:space="0" w:color="auto"/>
            </w:tcBorders>
          </w:tcPr>
          <w:p w14:paraId="2122E201" w14:textId="77777777" w:rsidR="00081307" w:rsidRPr="00741580" w:rsidRDefault="00081307" w:rsidP="6F85D2FA">
            <w:pPr>
              <w:autoSpaceDE w:val="0"/>
              <w:autoSpaceDN w:val="0"/>
              <w:adjustRightInd w:val="0"/>
              <w:spacing w:after="0"/>
              <w:jc w:val="both"/>
              <w:rPr>
                <w:rFonts w:eastAsiaTheme="minorEastAsia"/>
                <w:b/>
                <w:bCs/>
                <w:color w:val="000000" w:themeColor="text1"/>
                <w:lang w:val="nl-NL"/>
              </w:rPr>
            </w:pPr>
            <w:r w:rsidRPr="6F85D2FA">
              <w:rPr>
                <w:rFonts w:eastAsiaTheme="minorEastAsia"/>
                <w:b/>
                <w:bCs/>
                <w:color w:val="000000" w:themeColor="text1"/>
                <w:lang w:val="nl-NL"/>
              </w:rPr>
              <w:t>Concrete gegevens die worden meegedeeld</w:t>
            </w:r>
          </w:p>
          <w:p w14:paraId="07428694" w14:textId="524510E9" w:rsidR="00081307" w:rsidRPr="00321516" w:rsidRDefault="00081307" w:rsidP="6F85D2FA">
            <w:pPr>
              <w:jc w:val="both"/>
              <w:rPr>
                <w:rFonts w:eastAsiaTheme="minorEastAsia"/>
                <w:lang w:val="nl-NL" w:eastAsia="nl-NL"/>
              </w:rPr>
            </w:pPr>
            <w:r w:rsidRPr="6F85D2FA">
              <w:rPr>
                <w:rFonts w:eastAsiaTheme="minorEastAsia"/>
                <w:color w:val="000000" w:themeColor="text1"/>
                <w:lang w:val="nl-NL"/>
              </w:rPr>
              <w:t xml:space="preserve">Gedragskenmerken van de kandidaat-huurder die doen vermoeden dat ondersteuning of begeleiding noodzakelijk is om het wonen succesvol te laten verlopen (cfr. art. 6.13 VCW). De concrete gegevens zullen </w:t>
            </w:r>
            <w:r w:rsidRPr="6F85D2FA">
              <w:rPr>
                <w:rFonts w:eastAsiaTheme="minorEastAsia"/>
                <w:i/>
                <w:iCs/>
                <w:color w:val="000000" w:themeColor="text1"/>
                <w:lang w:val="nl-NL"/>
              </w:rPr>
              <w:t>case by case</w:t>
            </w:r>
            <w:r w:rsidRPr="6F85D2FA">
              <w:rPr>
                <w:rFonts w:eastAsiaTheme="minorEastAsia"/>
                <w:color w:val="000000" w:themeColor="text1"/>
                <w:lang w:val="nl-NL"/>
              </w:rPr>
              <w:t xml:space="preserve"> bepaald moeten worden op basis van de specifieke individuele begeleidingsnood.</w:t>
            </w:r>
          </w:p>
        </w:tc>
      </w:tr>
      <w:tr w:rsidR="00081307" w:rsidRPr="00321516" w14:paraId="52F48F51" w14:textId="77777777" w:rsidTr="6F85D2FA">
        <w:tc>
          <w:tcPr>
            <w:tcW w:w="9067" w:type="dxa"/>
            <w:tcBorders>
              <w:top w:val="single" w:sz="4" w:space="0" w:color="auto"/>
              <w:left w:val="single" w:sz="4" w:space="0" w:color="auto"/>
              <w:bottom w:val="single" w:sz="4" w:space="0" w:color="auto"/>
              <w:right w:val="single" w:sz="4" w:space="0" w:color="auto"/>
            </w:tcBorders>
          </w:tcPr>
          <w:p w14:paraId="06476F12" w14:textId="77777777" w:rsidR="00081307" w:rsidRPr="00321516" w:rsidRDefault="00081307"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5DF67508" w14:textId="44A5BAFE" w:rsidR="00081307" w:rsidRPr="00741580" w:rsidRDefault="00081307" w:rsidP="6F85D2FA">
            <w:pPr>
              <w:autoSpaceDE w:val="0"/>
              <w:autoSpaceDN w:val="0"/>
              <w:adjustRightInd w:val="0"/>
              <w:jc w:val="both"/>
              <w:rPr>
                <w:rFonts w:eastAsiaTheme="minorEastAsia"/>
                <w:lang w:val="nl-NL" w:eastAsia="nl-NL"/>
              </w:rPr>
            </w:pPr>
            <w:r w:rsidRPr="6F85D2FA">
              <w:rPr>
                <w:rFonts w:eastAsiaTheme="minorEastAsia"/>
                <w:color w:val="000000" w:themeColor="text1"/>
                <w:lang w:val="nl-NL"/>
              </w:rPr>
              <w:t>Beide instanties verwerken de noodzakelijke gegevens die vereist zijn om in overleg cfr. art. 6.13 VCW te bepalen of een begeleidingsovereenkomst noodzakelijk kan worden geacht.</w:t>
            </w:r>
            <w:r w:rsidR="235213A7" w:rsidRPr="6F85D2FA">
              <w:rPr>
                <w:rFonts w:eastAsiaTheme="minorEastAsia"/>
                <w:color w:val="000000" w:themeColor="text1"/>
                <w:lang w:val="nl-NL"/>
              </w:rPr>
              <w:t xml:space="preserve"> </w:t>
            </w:r>
            <w:r w:rsidR="235213A7" w:rsidRPr="6F85D2FA">
              <w:rPr>
                <w:rFonts w:eastAsiaTheme="minorEastAsia"/>
                <w:lang w:val="nl-NL" w:eastAsia="nl-NL"/>
              </w:rPr>
              <w:t>Deze gegevens kunnen tevens behoren tot de bijzondere categorieën van persoonsgegevens zoals vermeld in artikel 9 van de AVG. In dat geval is de rechtsgrond gebaseerd op een zwaarwegend algemeen belang.</w:t>
            </w:r>
          </w:p>
        </w:tc>
      </w:tr>
      <w:tr w:rsidR="00965820" w:rsidRPr="00321516" w14:paraId="055E0FF7" w14:textId="77777777" w:rsidTr="6F85D2FA">
        <w:tc>
          <w:tcPr>
            <w:tcW w:w="9067" w:type="dxa"/>
            <w:tcBorders>
              <w:top w:val="single" w:sz="4" w:space="0" w:color="auto"/>
              <w:left w:val="single" w:sz="4" w:space="0" w:color="auto"/>
              <w:bottom w:val="single" w:sz="4" w:space="0" w:color="auto"/>
              <w:right w:val="single" w:sz="4" w:space="0" w:color="auto"/>
            </w:tcBorders>
            <w:shd w:val="clear" w:color="auto" w:fill="E7E6E6" w:themeFill="background2"/>
          </w:tcPr>
          <w:p w14:paraId="0BACF5CA" w14:textId="0A1243CF" w:rsidR="00965820" w:rsidRPr="00321516" w:rsidRDefault="17D7F6B7"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Terugkoppeling dossier met verhuurder</w:t>
            </w:r>
          </w:p>
        </w:tc>
      </w:tr>
      <w:tr w:rsidR="00965820" w:rsidRPr="00321516" w14:paraId="697B68B6" w14:textId="77777777" w:rsidTr="6F85D2FA">
        <w:tc>
          <w:tcPr>
            <w:tcW w:w="9067" w:type="dxa"/>
            <w:tcBorders>
              <w:top w:val="single" w:sz="4" w:space="0" w:color="auto"/>
              <w:left w:val="single" w:sz="4" w:space="0" w:color="auto"/>
              <w:bottom w:val="single" w:sz="4" w:space="0" w:color="auto"/>
              <w:right w:val="single" w:sz="4" w:space="0" w:color="auto"/>
            </w:tcBorders>
          </w:tcPr>
          <w:p w14:paraId="04973872" w14:textId="77777777" w:rsidR="00965820" w:rsidRPr="00321516" w:rsidRDefault="17D7F6B7"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Concrete gegevens die worden meegedeeld</w:t>
            </w:r>
          </w:p>
          <w:p w14:paraId="385D2C5B" w14:textId="6A9037A7" w:rsidR="00965820" w:rsidRPr="00D85395" w:rsidRDefault="29ED757C" w:rsidP="6F85D2FA">
            <w:pPr>
              <w:autoSpaceDE w:val="0"/>
              <w:autoSpaceDN w:val="0"/>
              <w:adjustRightInd w:val="0"/>
              <w:spacing w:after="0"/>
              <w:jc w:val="both"/>
              <w:rPr>
                <w:rFonts w:eastAsiaTheme="minorEastAsia"/>
                <w:lang w:val="nl-NL" w:eastAsia="nl-NL"/>
              </w:rPr>
            </w:pPr>
            <w:r w:rsidRPr="6F85D2FA">
              <w:rPr>
                <w:rFonts w:eastAsiaTheme="minorEastAsia"/>
                <w:lang w:val="nl-NL" w:eastAsia="nl-NL"/>
              </w:rPr>
              <w:t>De b</w:t>
            </w:r>
            <w:r w:rsidR="17D7F6B7" w:rsidRPr="6F85D2FA">
              <w:rPr>
                <w:rFonts w:eastAsiaTheme="minorEastAsia"/>
                <w:lang w:val="nl-NL" w:eastAsia="nl-NL"/>
              </w:rPr>
              <w:t>eëindiging</w:t>
            </w:r>
            <w:r w:rsidRPr="6F85D2FA">
              <w:rPr>
                <w:rFonts w:eastAsiaTheme="minorEastAsia"/>
                <w:lang w:val="nl-NL" w:eastAsia="nl-NL"/>
              </w:rPr>
              <w:t xml:space="preserve"> van de</w:t>
            </w:r>
            <w:r w:rsidR="17D7F6B7" w:rsidRPr="6F85D2FA">
              <w:rPr>
                <w:rFonts w:eastAsiaTheme="minorEastAsia"/>
                <w:lang w:val="nl-NL" w:eastAsia="nl-NL"/>
              </w:rPr>
              <w:t xml:space="preserve"> begeleidingsovereenkomst met de huurder</w:t>
            </w:r>
            <w:r w:rsidRPr="6F85D2FA">
              <w:rPr>
                <w:rFonts w:eastAsiaTheme="minorEastAsia"/>
                <w:lang w:val="nl-NL" w:eastAsia="nl-NL"/>
              </w:rPr>
              <w:t>.</w:t>
            </w:r>
          </w:p>
        </w:tc>
      </w:tr>
      <w:tr w:rsidR="00965820" w:rsidRPr="00321516" w14:paraId="01389C4D" w14:textId="77777777" w:rsidTr="6F85D2FA">
        <w:tc>
          <w:tcPr>
            <w:tcW w:w="9067" w:type="dxa"/>
            <w:tcBorders>
              <w:top w:val="single" w:sz="4" w:space="0" w:color="auto"/>
              <w:left w:val="single" w:sz="4" w:space="0" w:color="auto"/>
              <w:bottom w:val="single" w:sz="4" w:space="0" w:color="auto"/>
              <w:right w:val="single" w:sz="4" w:space="0" w:color="auto"/>
            </w:tcBorders>
          </w:tcPr>
          <w:p w14:paraId="3E6CFD29" w14:textId="77777777" w:rsidR="00965820" w:rsidRPr="00321516" w:rsidRDefault="17D7F6B7" w:rsidP="6F85D2FA">
            <w:pPr>
              <w:autoSpaceDE w:val="0"/>
              <w:autoSpaceDN w:val="0"/>
              <w:adjustRightInd w:val="0"/>
              <w:spacing w:after="0"/>
              <w:jc w:val="both"/>
              <w:rPr>
                <w:rFonts w:eastAsiaTheme="minorEastAsia"/>
                <w:b/>
                <w:bCs/>
                <w:lang w:val="nl-NL" w:eastAsia="nl-NL"/>
              </w:rPr>
            </w:pPr>
            <w:r w:rsidRPr="6F85D2FA">
              <w:rPr>
                <w:rFonts w:eastAsiaTheme="minorEastAsia"/>
                <w:b/>
                <w:bCs/>
                <w:lang w:val="nl-NL" w:eastAsia="nl-NL"/>
              </w:rPr>
              <w:t>Verantwoording proportionaliteit</w:t>
            </w:r>
          </w:p>
          <w:p w14:paraId="7638EF13" w14:textId="0DEE4F96" w:rsidR="00965820" w:rsidRPr="00741580" w:rsidRDefault="17D7F6B7" w:rsidP="6F85D2FA">
            <w:pPr>
              <w:autoSpaceDE w:val="0"/>
              <w:autoSpaceDN w:val="0"/>
              <w:adjustRightInd w:val="0"/>
              <w:spacing w:after="0"/>
              <w:jc w:val="both"/>
              <w:rPr>
                <w:rFonts w:eastAsiaTheme="minorEastAsia"/>
                <w:lang w:val="nl-NL" w:eastAsia="nl-NL"/>
              </w:rPr>
            </w:pPr>
            <w:r w:rsidRPr="6F85D2FA">
              <w:rPr>
                <w:rFonts w:eastAsiaTheme="minorEastAsia"/>
                <w:lang w:val="nl-NL" w:eastAsia="nl-NL"/>
              </w:rPr>
              <w:t>De welzijns- of gezondheidsvoorziening</w:t>
            </w:r>
            <w:r w:rsidR="317D2C04" w:rsidRPr="6F85D2FA">
              <w:rPr>
                <w:rFonts w:eastAsiaTheme="minorEastAsia"/>
                <w:lang w:val="nl-NL" w:eastAsia="nl-NL"/>
              </w:rPr>
              <w:t xml:space="preserve"> (waaronder OCMW)</w:t>
            </w:r>
            <w:r w:rsidRPr="6F85D2FA">
              <w:rPr>
                <w:rFonts w:eastAsiaTheme="minorEastAsia"/>
                <w:lang w:val="nl-NL" w:eastAsia="nl-NL"/>
              </w:rPr>
              <w:t xml:space="preserve"> waarmee de begeleidingsovereenkomst is gesloten, brengt de verhuurder op de hoogte als de begeleidingsovereenkomst met de huurder wordt beëindigd (cfr. art. 6.13 VCW).</w:t>
            </w:r>
          </w:p>
        </w:tc>
      </w:tr>
    </w:tbl>
    <w:p w14:paraId="7D35CCBD" w14:textId="77777777" w:rsidR="00DF0DFD" w:rsidRPr="00321516" w:rsidRDefault="00DF0DFD" w:rsidP="003B56CD">
      <w:pPr>
        <w:spacing w:after="0" w:line="240" w:lineRule="auto"/>
        <w:jc w:val="both"/>
        <w:rPr>
          <w:rFonts w:eastAsiaTheme="minorEastAsia"/>
          <w:highlight w:val="yellow"/>
          <w:lang w:val="nl-NL"/>
        </w:rPr>
      </w:pPr>
    </w:p>
    <w:tbl>
      <w:tblPr>
        <w:tblStyle w:val="Tabelraster"/>
        <w:tblW w:w="0" w:type="auto"/>
        <w:tblLook w:val="04A0" w:firstRow="1" w:lastRow="0" w:firstColumn="1" w:lastColumn="0" w:noHBand="0" w:noVBand="1"/>
      </w:tblPr>
      <w:tblGrid>
        <w:gridCol w:w="9062"/>
      </w:tblGrid>
      <w:tr w:rsidR="0047752C" w:rsidRPr="00321516" w14:paraId="0792A437" w14:textId="77777777" w:rsidTr="00C7275C">
        <w:tc>
          <w:tcPr>
            <w:tcW w:w="9062" w:type="dxa"/>
          </w:tcPr>
          <w:p w14:paraId="0A3753B3" w14:textId="16F49CD0" w:rsidR="0047752C" w:rsidRPr="00321516" w:rsidRDefault="0047752C" w:rsidP="00C7275C">
            <w:pPr>
              <w:jc w:val="both"/>
              <w:rPr>
                <w:lang w:val="nl-NL"/>
              </w:rPr>
            </w:pPr>
            <w:r w:rsidRPr="00321516">
              <w:rPr>
                <w:lang w:val="nl-NL"/>
              </w:rPr>
              <w:t xml:space="preserve">Bewaartermijnen van de ontvangen gegevens voor </w:t>
            </w:r>
            <w:r w:rsidR="007B770B" w:rsidRPr="00321516">
              <w:rPr>
                <w:lang w:val="nl-NL"/>
              </w:rPr>
              <w:t>de woonmaatschappij</w:t>
            </w:r>
            <w:r w:rsidRPr="00321516">
              <w:rPr>
                <w:lang w:val="nl-NL"/>
              </w:rPr>
              <w:t>:</w:t>
            </w:r>
          </w:p>
        </w:tc>
      </w:tr>
    </w:tbl>
    <w:p w14:paraId="48570997" w14:textId="1AED9B0D" w:rsidR="00D85395" w:rsidRPr="00D85395" w:rsidRDefault="006F36B3" w:rsidP="007B770B">
      <w:pPr>
        <w:spacing w:before="240" w:line="240" w:lineRule="auto"/>
        <w:jc w:val="both"/>
        <w:rPr>
          <w:rFonts w:ascii="Calibri" w:hAnsi="Calibri" w:cs="Calibri"/>
          <w:color w:val="000000"/>
          <w:shd w:val="clear" w:color="auto" w:fill="FFFFFF"/>
          <w:lang w:val="nl-NL"/>
        </w:rPr>
      </w:pPr>
      <w:r w:rsidRPr="00321516">
        <w:rPr>
          <w:rStyle w:val="normaltextrun"/>
          <w:rFonts w:ascii="Calibri" w:hAnsi="Calibri" w:cs="Calibri"/>
          <w:color w:val="000000"/>
          <w:shd w:val="clear" w:color="auto" w:fill="FFFFFF"/>
          <w:lang w:val="nl-NL"/>
        </w:rPr>
        <w:t>De bewijsstukken van de persoonsgegevens die aanleiding hebben gegeven tot het sluiten van een begeleidingsovereenkomst,</w:t>
      </w:r>
      <w:r w:rsidR="0063676B" w:rsidRPr="00321516">
        <w:rPr>
          <w:rStyle w:val="normaltextrun"/>
          <w:rFonts w:ascii="Calibri" w:hAnsi="Calibri" w:cs="Calibri"/>
          <w:color w:val="000000"/>
          <w:shd w:val="clear" w:color="auto" w:fill="FFFFFF"/>
          <w:lang w:val="nl-NL"/>
        </w:rPr>
        <w:t xml:space="preserve"> </w:t>
      </w:r>
      <w:r w:rsidRPr="00321516">
        <w:rPr>
          <w:rStyle w:val="normaltextrun"/>
          <w:rFonts w:ascii="Calibri" w:hAnsi="Calibri" w:cs="Calibri"/>
          <w:color w:val="000000"/>
          <w:shd w:val="clear" w:color="auto" w:fill="FFFFFF"/>
          <w:lang w:val="nl-NL"/>
        </w:rPr>
        <w:t>worden bewaard tot het begeleidingstraject succesvol is afgerond (art</w:t>
      </w:r>
      <w:r w:rsidR="00C774AC" w:rsidRPr="00321516">
        <w:rPr>
          <w:rStyle w:val="normaltextrun"/>
          <w:rFonts w:ascii="Calibri" w:hAnsi="Calibri" w:cs="Calibri"/>
          <w:color w:val="000000"/>
          <w:shd w:val="clear" w:color="auto" w:fill="FFFFFF"/>
          <w:lang w:val="nl-NL"/>
        </w:rPr>
        <w:t>.</w:t>
      </w:r>
      <w:r w:rsidRPr="00321516">
        <w:rPr>
          <w:rStyle w:val="normaltextrun"/>
          <w:rFonts w:ascii="Calibri" w:hAnsi="Calibri" w:cs="Calibri"/>
          <w:color w:val="000000"/>
          <w:shd w:val="clear" w:color="auto" w:fill="FFFFFF"/>
          <w:lang w:val="nl-NL"/>
        </w:rPr>
        <w:t xml:space="preserve"> </w:t>
      </w:r>
      <w:r w:rsidR="00CA05D4" w:rsidRPr="00321516">
        <w:rPr>
          <w:rStyle w:val="normaltextrun"/>
          <w:rFonts w:ascii="Calibri" w:hAnsi="Calibri" w:cs="Calibri"/>
          <w:color w:val="000000"/>
          <w:shd w:val="clear" w:color="auto" w:fill="FFFFFF"/>
          <w:lang w:val="nl-NL"/>
        </w:rPr>
        <w:t>6.3/1</w:t>
      </w:r>
      <w:r w:rsidRPr="00321516">
        <w:rPr>
          <w:rStyle w:val="normaltextrun"/>
          <w:rFonts w:ascii="Calibri" w:hAnsi="Calibri" w:cs="Calibri"/>
          <w:color w:val="000000"/>
          <w:shd w:val="clear" w:color="auto" w:fill="FFFFFF"/>
          <w:lang w:val="nl-NL"/>
        </w:rPr>
        <w:t xml:space="preserve">. </w:t>
      </w:r>
      <w:r w:rsidR="000C0B07" w:rsidRPr="00321516">
        <w:rPr>
          <w:rStyle w:val="normaltextrun"/>
          <w:rFonts w:ascii="Calibri" w:hAnsi="Calibri" w:cs="Calibri"/>
          <w:color w:val="000000"/>
          <w:shd w:val="clear" w:color="auto" w:fill="FFFFFF"/>
          <w:lang w:val="nl-NL"/>
        </w:rPr>
        <w:t>VCW</w:t>
      </w:r>
      <w:r w:rsidRPr="00321516">
        <w:rPr>
          <w:rStyle w:val="normaltextrun"/>
          <w:rFonts w:ascii="Calibri" w:hAnsi="Calibri" w:cs="Calibri"/>
          <w:color w:val="000000"/>
          <w:shd w:val="clear" w:color="auto" w:fill="FFFFFF"/>
          <w:lang w:val="nl-NL"/>
        </w:rPr>
        <w:t>). Deze bewaartermijn is wettelijk bepaald.</w:t>
      </w:r>
      <w:r w:rsidRPr="00741580">
        <w:rPr>
          <w:rStyle w:val="eop"/>
          <w:rFonts w:ascii="Calibri" w:hAnsi="Calibri" w:cs="Calibri"/>
          <w:color w:val="000000"/>
          <w:shd w:val="clear" w:color="auto" w:fill="FFFFFF"/>
          <w:lang w:val="nl-NL"/>
        </w:rPr>
        <w:t> </w:t>
      </w:r>
    </w:p>
    <w:p w14:paraId="02E54649" w14:textId="1B0D3A43" w:rsidR="008658D8" w:rsidRPr="00321516" w:rsidRDefault="000C0B07" w:rsidP="003B56CD">
      <w:pPr>
        <w:spacing w:line="240" w:lineRule="auto"/>
        <w:jc w:val="both"/>
        <w:rPr>
          <w:b/>
          <w:bCs/>
          <w:sz w:val="26"/>
          <w:szCs w:val="26"/>
          <w:u w:val="single"/>
          <w:lang w:val="nl-NL"/>
        </w:rPr>
      </w:pPr>
      <w:r w:rsidRPr="00321516">
        <w:rPr>
          <w:b/>
          <w:bCs/>
          <w:sz w:val="26"/>
          <w:szCs w:val="26"/>
          <w:u w:val="single"/>
          <w:lang w:val="nl-NL"/>
        </w:rPr>
        <w:lastRenderedPageBreak/>
        <w:t>Art.</w:t>
      </w:r>
      <w:r w:rsidR="008658D8" w:rsidRPr="00321516">
        <w:rPr>
          <w:b/>
          <w:bCs/>
          <w:sz w:val="26"/>
          <w:szCs w:val="26"/>
          <w:u w:val="single"/>
          <w:lang w:val="nl-NL"/>
        </w:rPr>
        <w:t xml:space="preserve"> 4: De categorieën van ontvangers en derden die mogelijk de gegevens eveneens verkrijgen </w:t>
      </w:r>
    </w:p>
    <w:p w14:paraId="522298D0" w14:textId="4FD46E5A" w:rsidR="00B24784" w:rsidRPr="00741580" w:rsidRDefault="007B770B" w:rsidP="003B56CD">
      <w:pPr>
        <w:spacing w:after="0"/>
        <w:jc w:val="both"/>
        <w:rPr>
          <w:rFonts w:ascii="Calibri" w:eastAsia="Calibri" w:hAnsi="Calibri" w:cs="Calibri"/>
          <w:lang w:val="nl-NL"/>
        </w:rPr>
      </w:pPr>
      <w:r w:rsidRPr="00741580">
        <w:rPr>
          <w:rFonts w:ascii="Calibri" w:eastAsia="Calibri" w:hAnsi="Calibri" w:cs="Calibri"/>
          <w:b/>
          <w:bCs/>
          <w:lang w:val="nl-NL"/>
        </w:rPr>
        <w:t>De woonmaatschappij</w:t>
      </w:r>
      <w:r w:rsidR="00B24784" w:rsidRPr="00741580">
        <w:rPr>
          <w:rFonts w:ascii="Calibri" w:eastAsia="Calibri" w:hAnsi="Calibri" w:cs="Calibri"/>
          <w:lang w:val="nl-NL"/>
        </w:rPr>
        <w:t xml:space="preserve"> zal de meegedeelde persoonsgegevens in het kader van de </w:t>
      </w:r>
      <w:r w:rsidR="00DF065D" w:rsidRPr="00741580">
        <w:rPr>
          <w:rFonts w:ascii="Calibri" w:eastAsia="Calibri" w:hAnsi="Calibri" w:cs="Calibri"/>
          <w:lang w:val="nl-NL"/>
        </w:rPr>
        <w:t xml:space="preserve">in </w:t>
      </w:r>
      <w:r w:rsidR="000C0B07" w:rsidRPr="00741580">
        <w:rPr>
          <w:rFonts w:ascii="Calibri" w:eastAsia="Calibri" w:hAnsi="Calibri" w:cs="Calibri"/>
          <w:lang w:val="nl-NL"/>
        </w:rPr>
        <w:t>art.</w:t>
      </w:r>
      <w:r w:rsidR="00DF065D" w:rsidRPr="00741580">
        <w:rPr>
          <w:rFonts w:ascii="Calibri" w:eastAsia="Calibri" w:hAnsi="Calibri" w:cs="Calibri"/>
          <w:lang w:val="nl-NL"/>
        </w:rPr>
        <w:t xml:space="preserve"> </w:t>
      </w:r>
      <w:r w:rsidR="00512180" w:rsidRPr="00741580">
        <w:rPr>
          <w:rFonts w:ascii="Calibri" w:eastAsia="Calibri" w:hAnsi="Calibri" w:cs="Calibri"/>
          <w:lang w:val="nl-NL"/>
        </w:rPr>
        <w:t>2, 2°,</w:t>
      </w:r>
      <w:r w:rsidR="00DF065D" w:rsidRPr="00741580">
        <w:rPr>
          <w:rFonts w:ascii="Calibri" w:eastAsia="Calibri" w:hAnsi="Calibri" w:cs="Calibri"/>
          <w:lang w:val="nl-NL"/>
        </w:rPr>
        <w:t xml:space="preserve"> </w:t>
      </w:r>
      <w:r w:rsidR="00B24784" w:rsidRPr="00741580">
        <w:rPr>
          <w:rFonts w:ascii="Calibri" w:eastAsia="Calibri" w:hAnsi="Calibri" w:cs="Calibri"/>
          <w:lang w:val="nl-NL"/>
        </w:rPr>
        <w:t xml:space="preserve">vooropgestelde finaliteiten kunnen </w:t>
      </w:r>
      <w:r w:rsidR="00DD0360" w:rsidRPr="00741580">
        <w:rPr>
          <w:rFonts w:ascii="Calibri" w:eastAsia="Calibri" w:hAnsi="Calibri" w:cs="Calibri"/>
          <w:lang w:val="nl-NL"/>
        </w:rPr>
        <w:t>meedelen</w:t>
      </w:r>
      <w:r w:rsidR="005009D5" w:rsidRPr="00741580">
        <w:rPr>
          <w:rFonts w:ascii="Calibri" w:eastAsia="Calibri" w:hAnsi="Calibri" w:cs="Calibri"/>
          <w:lang w:val="nl-NL"/>
        </w:rPr>
        <w:t xml:space="preserve"> aan volgende categorie(ë</w:t>
      </w:r>
      <w:r w:rsidR="00B24784" w:rsidRPr="00741580">
        <w:rPr>
          <w:rFonts w:ascii="Calibri" w:eastAsia="Calibri" w:hAnsi="Calibri" w:cs="Calibri"/>
          <w:lang w:val="nl-NL"/>
        </w:rPr>
        <w:t>n) van ontvangers:</w:t>
      </w:r>
    </w:p>
    <w:p w14:paraId="749795D9" w14:textId="7E5AD16E" w:rsidR="00E21A5F" w:rsidRPr="00741580" w:rsidRDefault="00E21A5F" w:rsidP="003B56CD">
      <w:pPr>
        <w:pStyle w:val="Lijstalinea"/>
        <w:numPr>
          <w:ilvl w:val="0"/>
          <w:numId w:val="15"/>
        </w:numPr>
        <w:jc w:val="both"/>
        <w:rPr>
          <w:rFonts w:ascii="Calibri" w:eastAsia="Calibri" w:hAnsi="Calibri" w:cs="Calibri"/>
          <w:lang w:val="nl-NL"/>
        </w:rPr>
      </w:pPr>
      <w:r w:rsidRPr="00741580">
        <w:rPr>
          <w:rFonts w:ascii="Calibri" w:eastAsia="Calibri" w:hAnsi="Calibri" w:cs="Calibri"/>
          <w:lang w:val="nl-NL"/>
        </w:rPr>
        <w:t>Volgende</w:t>
      </w:r>
      <w:r w:rsidR="00DF065D" w:rsidRPr="00741580">
        <w:rPr>
          <w:rFonts w:ascii="Calibri" w:eastAsia="Calibri" w:hAnsi="Calibri" w:cs="Calibri"/>
          <w:lang w:val="nl-NL"/>
        </w:rPr>
        <w:t xml:space="preserve"> </w:t>
      </w:r>
      <w:r w:rsidRPr="00741580">
        <w:rPr>
          <w:rFonts w:ascii="Calibri" w:eastAsia="Calibri" w:hAnsi="Calibri" w:cs="Calibri"/>
          <w:lang w:val="nl-NL"/>
        </w:rPr>
        <w:t xml:space="preserve">diensten </w:t>
      </w:r>
      <w:r w:rsidR="00DF065D" w:rsidRPr="00741580">
        <w:rPr>
          <w:rFonts w:ascii="Calibri" w:eastAsia="Calibri" w:hAnsi="Calibri" w:cs="Calibri"/>
          <w:lang w:val="nl-NL"/>
        </w:rPr>
        <w:t xml:space="preserve">van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zullen toegang hebben tot de gevraagde persoonsgegevens: </w:t>
      </w:r>
    </w:p>
    <w:p w14:paraId="19576A51" w14:textId="06B91E24" w:rsidR="00E21A5F" w:rsidRPr="00A04360" w:rsidRDefault="00971577" w:rsidP="003B56CD">
      <w:pPr>
        <w:pStyle w:val="Lijstalinea"/>
        <w:numPr>
          <w:ilvl w:val="1"/>
          <w:numId w:val="15"/>
        </w:numPr>
        <w:jc w:val="both"/>
        <w:rPr>
          <w:rFonts w:ascii="Calibri" w:eastAsia="Calibri" w:hAnsi="Calibri" w:cs="Calibri"/>
          <w:lang w:val="nl-NL"/>
        </w:rPr>
      </w:pPr>
      <w:r w:rsidRPr="00A04360">
        <w:rPr>
          <w:rFonts w:ascii="Calibri" w:eastAsia="Calibri" w:hAnsi="Calibri" w:cs="Calibri"/>
          <w:lang w:val="nl-NL"/>
        </w:rPr>
        <w:t xml:space="preserve">Dienst Klanten </w:t>
      </w:r>
      <w:r w:rsidR="00A04360" w:rsidRPr="00A04360">
        <w:rPr>
          <w:rFonts w:ascii="Calibri" w:eastAsia="Calibri" w:hAnsi="Calibri" w:cs="Calibri"/>
          <w:lang w:val="nl-NL"/>
        </w:rPr>
        <w:t xml:space="preserve">- </w:t>
      </w:r>
      <w:r w:rsidRPr="00A04360">
        <w:rPr>
          <w:rFonts w:ascii="Calibri" w:eastAsia="Calibri" w:hAnsi="Calibri" w:cs="Calibri"/>
          <w:lang w:val="nl-NL"/>
        </w:rPr>
        <w:t>kandidaten</w:t>
      </w:r>
    </w:p>
    <w:p w14:paraId="13CBE283" w14:textId="463BA23C" w:rsidR="00E21A5F" w:rsidRPr="00741580" w:rsidRDefault="00A04360" w:rsidP="003B56CD">
      <w:pPr>
        <w:pStyle w:val="Lijstalinea"/>
        <w:numPr>
          <w:ilvl w:val="1"/>
          <w:numId w:val="15"/>
        </w:numPr>
        <w:jc w:val="both"/>
        <w:rPr>
          <w:rFonts w:ascii="Calibri" w:eastAsia="Calibri" w:hAnsi="Calibri" w:cs="Calibri"/>
          <w:lang w:val="nl-NL"/>
        </w:rPr>
      </w:pPr>
      <w:r>
        <w:rPr>
          <w:rFonts w:ascii="Calibri" w:eastAsia="Calibri" w:hAnsi="Calibri" w:cs="Calibri"/>
          <w:lang w:val="nl-NL"/>
        </w:rPr>
        <w:t>Dienst Klanten - huurders</w:t>
      </w:r>
    </w:p>
    <w:p w14:paraId="28970CF6" w14:textId="28A0E323" w:rsidR="00DF065D" w:rsidRPr="00741580" w:rsidRDefault="00512180" w:rsidP="003B56CD">
      <w:pPr>
        <w:ind w:left="708"/>
        <w:jc w:val="both"/>
        <w:rPr>
          <w:rFonts w:ascii="Calibri" w:eastAsia="Calibri" w:hAnsi="Calibri" w:cs="Calibri"/>
          <w:lang w:val="nl-NL"/>
        </w:rPr>
      </w:pPr>
      <w:r w:rsidRPr="00741580">
        <w:rPr>
          <w:rFonts w:ascii="Calibri" w:eastAsia="Calibri" w:hAnsi="Calibri" w:cs="Calibri"/>
          <w:lang w:val="nl-NL"/>
        </w:rPr>
        <w:t>Enkel personen die omwille van hun functieprofiel deze informatie nodig hebben voor de uitvoering van hun werk, krijgen toegang tot de informatie.</w:t>
      </w:r>
    </w:p>
    <w:p w14:paraId="28706DDD" w14:textId="7F9CE17A" w:rsidR="00E21A5F" w:rsidRPr="00DF0DFD" w:rsidRDefault="00E21A5F" w:rsidP="00DF0DFD">
      <w:pPr>
        <w:pStyle w:val="Lijstalinea"/>
        <w:numPr>
          <w:ilvl w:val="0"/>
          <w:numId w:val="15"/>
        </w:numPr>
        <w:jc w:val="both"/>
        <w:rPr>
          <w:rFonts w:ascii="Calibri" w:eastAsia="Calibri" w:hAnsi="Calibri" w:cs="Calibri"/>
          <w:lang w:val="nl-NL"/>
        </w:rPr>
      </w:pPr>
      <w:r w:rsidRPr="00741580">
        <w:rPr>
          <w:rFonts w:ascii="Calibri" w:eastAsia="Calibri" w:hAnsi="Calibri" w:cs="Calibri"/>
          <w:lang w:val="nl-NL"/>
        </w:rPr>
        <w:t xml:space="preserve">Daarnaast kunnen de gevraagde gegevens worden </w:t>
      </w:r>
      <w:r w:rsidR="00DD0360" w:rsidRPr="00741580">
        <w:rPr>
          <w:rFonts w:ascii="Calibri" w:eastAsia="Calibri" w:hAnsi="Calibri" w:cs="Calibri"/>
          <w:lang w:val="nl-NL"/>
        </w:rPr>
        <w:t>medegedeeld</w:t>
      </w:r>
      <w:r w:rsidRPr="00741580">
        <w:rPr>
          <w:rFonts w:ascii="Calibri" w:eastAsia="Calibri" w:hAnsi="Calibri" w:cs="Calibri"/>
          <w:lang w:val="nl-NL"/>
        </w:rPr>
        <w:t xml:space="preserve"> aan of ingezien door:</w:t>
      </w:r>
    </w:p>
    <w:p w14:paraId="144D4C51" w14:textId="6813D080" w:rsidR="00B24784" w:rsidRPr="00741580" w:rsidRDefault="006F1040" w:rsidP="003B56CD">
      <w:pPr>
        <w:pStyle w:val="Lijstalinea"/>
        <w:numPr>
          <w:ilvl w:val="1"/>
          <w:numId w:val="15"/>
        </w:numPr>
        <w:jc w:val="both"/>
        <w:rPr>
          <w:rFonts w:ascii="Calibri" w:eastAsia="Calibri" w:hAnsi="Calibri" w:cs="Calibri"/>
          <w:lang w:val="nl-NL"/>
        </w:rPr>
      </w:pPr>
      <w:r>
        <w:rPr>
          <w:rFonts w:ascii="Calibri" w:eastAsia="Calibri" w:hAnsi="Calibri" w:cs="Calibri"/>
          <w:lang w:val="nl-NL"/>
        </w:rPr>
        <w:t>Toezicht Wonen in Vlaanderen</w:t>
      </w:r>
    </w:p>
    <w:p w14:paraId="41E2F13F" w14:textId="70C79D54" w:rsidR="0047752C" w:rsidRPr="00741580" w:rsidRDefault="007B770B" w:rsidP="007B770B">
      <w:pPr>
        <w:spacing w:after="0"/>
        <w:jc w:val="both"/>
        <w:rPr>
          <w:rFonts w:ascii="Calibri" w:eastAsia="Calibri" w:hAnsi="Calibri" w:cs="Calibri"/>
          <w:lang w:val="nl-NL"/>
        </w:rPr>
      </w:pPr>
      <w:r w:rsidRPr="00741580">
        <w:rPr>
          <w:rFonts w:ascii="Calibri" w:eastAsia="Calibri" w:hAnsi="Calibri" w:cs="Calibri"/>
          <w:b/>
          <w:bCs/>
          <w:lang w:val="nl-NL"/>
        </w:rPr>
        <w:t>Het OCMW</w:t>
      </w:r>
      <w:r w:rsidR="0047752C" w:rsidRPr="00741580">
        <w:rPr>
          <w:rFonts w:ascii="Calibri" w:eastAsia="Calibri" w:hAnsi="Calibri" w:cs="Calibri"/>
          <w:lang w:val="nl-NL"/>
        </w:rPr>
        <w:t xml:space="preserve"> zal de meegedeelde persoonsgegevens in het kader van de in </w:t>
      </w:r>
      <w:r w:rsidR="000C0B07" w:rsidRPr="00741580">
        <w:rPr>
          <w:rFonts w:ascii="Calibri" w:eastAsia="Calibri" w:hAnsi="Calibri" w:cs="Calibri"/>
          <w:lang w:val="nl-NL"/>
        </w:rPr>
        <w:t>art.</w:t>
      </w:r>
      <w:r w:rsidR="0047752C" w:rsidRPr="00741580">
        <w:rPr>
          <w:rFonts w:ascii="Calibri" w:eastAsia="Calibri" w:hAnsi="Calibri" w:cs="Calibri"/>
          <w:lang w:val="nl-NL"/>
        </w:rPr>
        <w:t xml:space="preserve"> 2, 2°, vooropgestelde finaliteiten kunnen meedelen aan volgende categorie(ën) van ontvangers:</w:t>
      </w:r>
    </w:p>
    <w:p w14:paraId="3A4DC5F8" w14:textId="5908B400" w:rsidR="0047752C" w:rsidRPr="00741580" w:rsidRDefault="0047752C" w:rsidP="007B770B">
      <w:pPr>
        <w:pStyle w:val="Lijstalinea"/>
        <w:numPr>
          <w:ilvl w:val="0"/>
          <w:numId w:val="15"/>
        </w:numPr>
        <w:jc w:val="both"/>
        <w:rPr>
          <w:rFonts w:ascii="Calibri" w:eastAsia="Calibri" w:hAnsi="Calibri" w:cs="Calibri"/>
          <w:lang w:val="nl-NL"/>
        </w:rPr>
      </w:pPr>
      <w:r w:rsidRPr="00741580">
        <w:rPr>
          <w:rFonts w:ascii="Calibri" w:eastAsia="Calibri" w:hAnsi="Calibri" w:cs="Calibri"/>
          <w:lang w:val="nl-NL"/>
        </w:rPr>
        <w:t xml:space="preserve">Volgende diensten van </w:t>
      </w:r>
      <w:r w:rsidR="007B770B" w:rsidRPr="00741580">
        <w:rPr>
          <w:rFonts w:ascii="Calibri" w:eastAsia="Calibri" w:hAnsi="Calibri" w:cs="Calibri"/>
          <w:lang w:val="nl-NL"/>
        </w:rPr>
        <w:t>het OCMW</w:t>
      </w:r>
      <w:r w:rsidRPr="00741580">
        <w:rPr>
          <w:rFonts w:ascii="Calibri" w:eastAsia="Calibri" w:hAnsi="Calibri" w:cs="Calibri"/>
          <w:lang w:val="nl-NL"/>
        </w:rPr>
        <w:t xml:space="preserve"> zullen toegang hebben tot de gevraagde persoonsgegevens: </w:t>
      </w:r>
    </w:p>
    <w:p w14:paraId="54B08AE4" w14:textId="526CAE4A" w:rsidR="0047752C" w:rsidRPr="00741580" w:rsidDel="003A041C" w:rsidRDefault="0047752C" w:rsidP="007B770B">
      <w:pPr>
        <w:pStyle w:val="Lijstalinea"/>
        <w:numPr>
          <w:ilvl w:val="1"/>
          <w:numId w:val="15"/>
        </w:numPr>
        <w:jc w:val="both"/>
        <w:rPr>
          <w:del w:id="54" w:author="Manon Vanderpoorten" w:date="2026-04-30T10:52:00Z" w16du:dateUtc="2026-04-30T08:52:00Z"/>
          <w:rFonts w:ascii="Calibri" w:eastAsia="Calibri" w:hAnsi="Calibri" w:cs="Calibri"/>
          <w:lang w:val="nl-NL"/>
        </w:rPr>
      </w:pPr>
      <w:del w:id="55" w:author="Manon Vanderpoorten" w:date="2026-04-30T10:52:00Z" w16du:dateUtc="2026-04-30T08:52:00Z">
        <w:r w:rsidRPr="00741580" w:rsidDel="003A041C">
          <w:rPr>
            <w:rFonts w:ascii="Calibri" w:eastAsia="Calibri" w:hAnsi="Calibri" w:cs="Calibri"/>
            <w:highlight w:val="yellow"/>
            <w:lang w:val="nl-NL"/>
          </w:rPr>
          <w:delText>[DIENSTEN DIE GEBRUIK ZULLEN MAKEN VAN DE GEGEVENS]</w:delText>
        </w:r>
      </w:del>
    </w:p>
    <w:p w14:paraId="13CD37D4" w14:textId="51439554" w:rsidR="0047752C" w:rsidRDefault="0047752C" w:rsidP="007B770B">
      <w:pPr>
        <w:pStyle w:val="Lijstalinea"/>
        <w:numPr>
          <w:ilvl w:val="1"/>
          <w:numId w:val="15"/>
        </w:numPr>
        <w:jc w:val="both"/>
        <w:rPr>
          <w:ins w:id="56" w:author="Manon Vanderpoorten" w:date="2026-04-30T10:52:00Z" w16du:dateUtc="2026-04-30T08:52:00Z"/>
          <w:rFonts w:ascii="Calibri" w:eastAsia="Calibri" w:hAnsi="Calibri" w:cs="Calibri"/>
          <w:lang w:val="nl-NL"/>
        </w:rPr>
      </w:pPr>
      <w:del w:id="57" w:author="Manon Vanderpoorten" w:date="2026-04-30T10:52:00Z" w16du:dateUtc="2026-04-30T08:52:00Z">
        <w:r w:rsidRPr="00741580" w:rsidDel="003A041C">
          <w:rPr>
            <w:rFonts w:ascii="Calibri" w:eastAsia="Calibri" w:hAnsi="Calibri" w:cs="Calibri"/>
            <w:highlight w:val="yellow"/>
            <w:lang w:val="nl-NL"/>
          </w:rPr>
          <w:delText>[…]</w:delText>
        </w:r>
      </w:del>
      <w:ins w:id="58" w:author="Manon Vanderpoorten" w:date="2026-04-30T10:52:00Z" w16du:dateUtc="2026-04-30T08:52:00Z">
        <w:r w:rsidR="003A041C">
          <w:rPr>
            <w:rFonts w:ascii="Calibri" w:eastAsia="Calibri" w:hAnsi="Calibri" w:cs="Calibri"/>
            <w:lang w:val="nl-NL"/>
          </w:rPr>
          <w:t xml:space="preserve">Dienst Sociale Zaken </w:t>
        </w:r>
      </w:ins>
      <w:ins w:id="59" w:author="Manon Vanderpoorten" w:date="2026-04-30T10:53:00Z" w16du:dateUtc="2026-04-30T08:53:00Z">
        <w:r w:rsidR="003A041C">
          <w:rPr>
            <w:rFonts w:ascii="Calibri" w:eastAsia="Calibri" w:hAnsi="Calibri" w:cs="Calibri"/>
            <w:lang w:val="nl-NL"/>
          </w:rPr>
          <w:t>(maatschappelijk werker, teamleider sociale zaken en coördinator sociale zaken</w:t>
        </w:r>
      </w:ins>
      <w:ins w:id="60" w:author="Manon Vanderpoorten" w:date="2026-04-30T10:54:00Z" w16du:dateUtc="2026-04-30T08:54:00Z">
        <w:r w:rsidR="003A041C">
          <w:rPr>
            <w:rFonts w:ascii="Calibri" w:eastAsia="Calibri" w:hAnsi="Calibri" w:cs="Calibri"/>
            <w:lang w:val="nl-NL"/>
          </w:rPr>
          <w:t>)</w:t>
        </w:r>
      </w:ins>
    </w:p>
    <w:p w14:paraId="5F16A1D3" w14:textId="77777777" w:rsidR="003A041C" w:rsidRPr="00741580" w:rsidRDefault="003A041C">
      <w:pPr>
        <w:pStyle w:val="Lijstalinea"/>
        <w:ind w:left="1440"/>
        <w:jc w:val="both"/>
        <w:rPr>
          <w:rFonts w:ascii="Calibri" w:eastAsia="Calibri" w:hAnsi="Calibri" w:cs="Calibri"/>
          <w:lang w:val="nl-NL"/>
        </w:rPr>
        <w:pPrChange w:id="61" w:author="Manon Vanderpoorten" w:date="2026-04-30T10:52:00Z" w16du:dateUtc="2026-04-30T08:52:00Z">
          <w:pPr>
            <w:pStyle w:val="Lijstalinea"/>
            <w:numPr>
              <w:ilvl w:val="1"/>
              <w:numId w:val="15"/>
            </w:numPr>
            <w:ind w:left="1440" w:hanging="360"/>
            <w:jc w:val="both"/>
          </w:pPr>
        </w:pPrChange>
      </w:pPr>
    </w:p>
    <w:p w14:paraId="42E3822D" w14:textId="77777777" w:rsidR="0047752C" w:rsidRPr="00741580" w:rsidRDefault="0047752C" w:rsidP="007B770B">
      <w:pPr>
        <w:ind w:left="708"/>
        <w:jc w:val="both"/>
        <w:rPr>
          <w:rFonts w:ascii="Calibri" w:eastAsia="Calibri" w:hAnsi="Calibri" w:cs="Calibri"/>
          <w:lang w:val="nl-NL"/>
        </w:rPr>
      </w:pPr>
      <w:r w:rsidRPr="00741580">
        <w:rPr>
          <w:rFonts w:ascii="Calibri" w:eastAsia="Calibri" w:hAnsi="Calibri" w:cs="Calibri"/>
          <w:lang w:val="nl-NL"/>
        </w:rPr>
        <w:t>Enkel personen die omwille van hun functieprofiel deze informatie nodig hebben voor de uitvoering van hun werk, krijgen toegang tot de informatie.</w:t>
      </w:r>
    </w:p>
    <w:p w14:paraId="2D05E119" w14:textId="1DC338F3" w:rsidR="0047752C" w:rsidRPr="00741580" w:rsidDel="003A041C" w:rsidRDefault="0047752C" w:rsidP="007B770B">
      <w:pPr>
        <w:pStyle w:val="Lijstalinea"/>
        <w:numPr>
          <w:ilvl w:val="0"/>
          <w:numId w:val="15"/>
        </w:numPr>
        <w:jc w:val="both"/>
        <w:rPr>
          <w:del w:id="62" w:author="Manon Vanderpoorten" w:date="2026-04-30T10:54:00Z" w16du:dateUtc="2026-04-30T08:54:00Z"/>
          <w:rFonts w:ascii="Calibri" w:eastAsia="Calibri" w:hAnsi="Calibri" w:cs="Calibri"/>
          <w:lang w:val="nl-NL"/>
        </w:rPr>
      </w:pPr>
      <w:del w:id="63" w:author="Manon Vanderpoorten" w:date="2026-04-30T10:54:00Z" w16du:dateUtc="2026-04-30T08:54:00Z">
        <w:r w:rsidRPr="00741580" w:rsidDel="003A041C">
          <w:rPr>
            <w:rFonts w:ascii="Calibri" w:eastAsia="Calibri" w:hAnsi="Calibri" w:cs="Calibri"/>
            <w:lang w:val="nl-NL"/>
          </w:rPr>
          <w:delText>Daarnaast kunnen de gevraagde gegevens worden medegedeeld aan of ingezien door:</w:delText>
        </w:r>
      </w:del>
    </w:p>
    <w:p w14:paraId="5599535F" w14:textId="5396E264" w:rsidR="0047752C" w:rsidRPr="00741580" w:rsidDel="003A041C" w:rsidRDefault="0047752C" w:rsidP="007B770B">
      <w:pPr>
        <w:pStyle w:val="Lijstalinea"/>
        <w:numPr>
          <w:ilvl w:val="1"/>
          <w:numId w:val="15"/>
        </w:numPr>
        <w:jc w:val="both"/>
        <w:rPr>
          <w:del w:id="64" w:author="Manon Vanderpoorten" w:date="2026-04-30T10:54:00Z" w16du:dateUtc="2026-04-30T08:54:00Z"/>
          <w:rFonts w:ascii="Calibri" w:eastAsia="Calibri" w:hAnsi="Calibri" w:cs="Calibri"/>
          <w:lang w:val="nl-NL"/>
        </w:rPr>
      </w:pPr>
      <w:del w:id="65" w:author="Manon Vanderpoorten" w:date="2026-04-30T10:54:00Z" w16du:dateUtc="2026-04-30T08:54:00Z">
        <w:r w:rsidRPr="00741580" w:rsidDel="003A041C">
          <w:rPr>
            <w:rFonts w:ascii="Calibri" w:eastAsia="Calibri" w:hAnsi="Calibri" w:cs="Calibri"/>
            <w:highlight w:val="yellow"/>
            <w:lang w:val="nl-NL"/>
          </w:rPr>
          <w:delText>[</w:delText>
        </w:r>
        <w:r w:rsidRPr="00321516" w:rsidDel="003A041C">
          <w:rPr>
            <w:rFonts w:ascii="Calibri" w:eastAsia="Calibri" w:hAnsi="Calibri" w:cs="Calibri"/>
            <w:highlight w:val="yellow"/>
            <w:lang w:val="nl-NL"/>
          </w:rPr>
          <w:delText>DE NAMEN VAN DE INSTELLINGEN, INSTANTIES OF ONDERNEMINGEN EN DE VERANTWOORDING WAAROM DIE EXTERNE GEBRUIKERS OOK TOEGANG HEBBEN TOT DE GEGEVENS]</w:delText>
        </w:r>
      </w:del>
    </w:p>
    <w:p w14:paraId="02255B81" w14:textId="3BD50151" w:rsidR="0047752C" w:rsidRPr="00741580" w:rsidDel="003A041C" w:rsidRDefault="0047752C" w:rsidP="007B770B">
      <w:pPr>
        <w:pStyle w:val="Lijstalinea"/>
        <w:numPr>
          <w:ilvl w:val="1"/>
          <w:numId w:val="15"/>
        </w:numPr>
        <w:jc w:val="both"/>
        <w:rPr>
          <w:del w:id="66" w:author="Manon Vanderpoorten" w:date="2026-04-30T10:54:00Z" w16du:dateUtc="2026-04-30T08:54:00Z"/>
          <w:rFonts w:ascii="Calibri" w:eastAsia="Calibri" w:hAnsi="Calibri" w:cs="Calibri"/>
          <w:lang w:val="nl-NL"/>
        </w:rPr>
      </w:pPr>
      <w:del w:id="67" w:author="Manon Vanderpoorten" w:date="2026-04-30T10:54:00Z" w16du:dateUtc="2026-04-30T08:54:00Z">
        <w:r w:rsidRPr="00321516" w:rsidDel="003A041C">
          <w:rPr>
            <w:rFonts w:ascii="Calibri" w:eastAsia="Calibri" w:hAnsi="Calibri" w:cs="Calibri"/>
            <w:highlight w:val="yellow"/>
            <w:lang w:val="nl-NL"/>
          </w:rPr>
          <w:delText>[…]</w:delText>
        </w:r>
      </w:del>
    </w:p>
    <w:p w14:paraId="6066B454" w14:textId="42D88808" w:rsidR="0047752C" w:rsidRPr="00741580" w:rsidRDefault="18610095" w:rsidP="007B770B">
      <w:pPr>
        <w:jc w:val="both"/>
        <w:rPr>
          <w:rFonts w:ascii="Calibri" w:eastAsia="Calibri" w:hAnsi="Calibri" w:cs="Calibri"/>
          <w:lang w:val="nl-NL"/>
        </w:rPr>
      </w:pPr>
      <w:r w:rsidRPr="00741580">
        <w:rPr>
          <w:rFonts w:ascii="Calibri" w:eastAsia="Calibri" w:hAnsi="Calibri" w:cs="Calibri"/>
          <w:lang w:val="nl-NL"/>
        </w:rPr>
        <w:t xml:space="preserve">Elke eventuele </w:t>
      </w:r>
      <w:r w:rsidR="224FCF4F" w:rsidRPr="00741580">
        <w:rPr>
          <w:rFonts w:ascii="Calibri" w:eastAsia="Calibri" w:hAnsi="Calibri" w:cs="Calibri"/>
          <w:lang w:val="nl-NL"/>
        </w:rPr>
        <w:t>mededeling</w:t>
      </w:r>
      <w:r w:rsidRPr="00741580">
        <w:rPr>
          <w:rFonts w:ascii="Calibri" w:eastAsia="Calibri" w:hAnsi="Calibri" w:cs="Calibri"/>
          <w:lang w:val="nl-NL"/>
        </w:rPr>
        <w:t xml:space="preserve"> van de gevraagde persoonsgegevens door </w:t>
      </w:r>
      <w:r w:rsidR="007B770B" w:rsidRPr="00741580">
        <w:rPr>
          <w:rFonts w:ascii="Calibri" w:eastAsia="Calibri" w:hAnsi="Calibri" w:cs="Calibri"/>
          <w:lang w:val="nl-NL"/>
        </w:rPr>
        <w:t>de woonmaatschappij</w:t>
      </w:r>
      <w:r w:rsidRPr="00741580">
        <w:rPr>
          <w:rFonts w:ascii="Calibri" w:eastAsia="Calibri" w:hAnsi="Calibri" w:cs="Calibri"/>
          <w:lang w:val="nl-NL"/>
        </w:rPr>
        <w:t xml:space="preserve"> </w:t>
      </w:r>
      <w:r w:rsidR="0047752C" w:rsidRPr="00741580">
        <w:rPr>
          <w:rFonts w:ascii="Calibri" w:eastAsia="Calibri" w:hAnsi="Calibri" w:cs="Calibri"/>
          <w:lang w:val="nl-NL"/>
        </w:rPr>
        <w:t xml:space="preserve">of </w:t>
      </w:r>
      <w:r w:rsidR="007B770B" w:rsidRPr="00741580">
        <w:rPr>
          <w:rFonts w:ascii="Calibri" w:eastAsia="Calibri" w:hAnsi="Calibri" w:cs="Calibri"/>
          <w:lang w:val="nl-NL"/>
        </w:rPr>
        <w:t>het OCMW</w:t>
      </w:r>
      <w:r w:rsidR="0047752C" w:rsidRPr="00741580">
        <w:rPr>
          <w:rFonts w:ascii="Calibri" w:eastAsia="Calibri" w:hAnsi="Calibri" w:cs="Calibri"/>
          <w:lang w:val="nl-NL"/>
        </w:rPr>
        <w:t xml:space="preserve"> </w:t>
      </w:r>
      <w:r w:rsidR="3ED586A8" w:rsidRPr="00741580">
        <w:rPr>
          <w:rFonts w:ascii="Calibri" w:eastAsia="Calibri" w:hAnsi="Calibri" w:cs="Calibri"/>
          <w:lang w:val="nl-NL"/>
        </w:rPr>
        <w:t xml:space="preserve">aan een organisatie die hierboven niet vermeld wordt, </w:t>
      </w:r>
      <w:r w:rsidRPr="00741580">
        <w:rPr>
          <w:rFonts w:ascii="Calibri" w:eastAsia="Calibri" w:hAnsi="Calibri" w:cs="Calibri"/>
          <w:lang w:val="nl-NL"/>
        </w:rPr>
        <w:t>moet voorafgaandelijk aan</w:t>
      </w:r>
      <w:r w:rsidR="3AEDC119"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0047752C" w:rsidRPr="00741580">
        <w:rPr>
          <w:rFonts w:ascii="Calibri" w:eastAsia="Calibri" w:hAnsi="Calibri" w:cs="Calibri"/>
          <w:lang w:val="nl-NL"/>
        </w:rPr>
        <w:t xml:space="preserve"> of </w:t>
      </w:r>
      <w:r w:rsidR="007B770B" w:rsidRPr="00741580">
        <w:rPr>
          <w:rFonts w:ascii="Calibri" w:eastAsia="Calibri" w:hAnsi="Calibri" w:cs="Calibri"/>
          <w:lang w:val="nl-NL"/>
        </w:rPr>
        <w:t>het OCMW</w:t>
      </w:r>
      <w:r w:rsidRPr="00741580">
        <w:rPr>
          <w:rFonts w:ascii="Calibri" w:eastAsia="Calibri" w:hAnsi="Calibri" w:cs="Calibri"/>
          <w:lang w:val="nl-NL"/>
        </w:rPr>
        <w:t xml:space="preserve"> worden gemeld en moet uiteraard in overeenstemming zijn met de </w:t>
      </w:r>
      <w:r w:rsidR="080E3C05" w:rsidRPr="00741580">
        <w:rPr>
          <w:rFonts w:ascii="Calibri" w:eastAsia="Calibri" w:hAnsi="Calibri" w:cs="Calibri"/>
          <w:lang w:val="nl-NL"/>
        </w:rPr>
        <w:t>relevante wet- en regelgeving</w:t>
      </w:r>
      <w:r w:rsidRPr="00741580">
        <w:rPr>
          <w:rFonts w:ascii="Calibri" w:eastAsia="Calibri" w:hAnsi="Calibri" w:cs="Calibri"/>
          <w:lang w:val="nl-NL"/>
        </w:rPr>
        <w:t xml:space="preserve"> inzake </w:t>
      </w:r>
      <w:r w:rsidR="224FCF4F" w:rsidRPr="00741580">
        <w:rPr>
          <w:rFonts w:ascii="Calibri" w:eastAsia="Calibri" w:hAnsi="Calibri" w:cs="Calibri"/>
          <w:lang w:val="nl-NL"/>
        </w:rPr>
        <w:t xml:space="preserve">de </w:t>
      </w:r>
      <w:r w:rsidR="080E3C05" w:rsidRPr="00741580">
        <w:rPr>
          <w:rFonts w:ascii="Calibri" w:eastAsia="Calibri" w:hAnsi="Calibri" w:cs="Calibri"/>
          <w:lang w:val="nl-NL"/>
        </w:rPr>
        <w:t xml:space="preserve">bescherming van </w:t>
      </w:r>
      <w:r w:rsidR="224FCF4F" w:rsidRPr="00741580">
        <w:rPr>
          <w:rFonts w:ascii="Calibri" w:eastAsia="Calibri" w:hAnsi="Calibri" w:cs="Calibri"/>
          <w:lang w:val="nl-NL"/>
        </w:rPr>
        <w:t xml:space="preserve">natuurlijke personen bij de verwerking van persoonsgegevens. </w:t>
      </w:r>
      <w:r w:rsidR="080E3C05" w:rsidRPr="00741580">
        <w:rPr>
          <w:rFonts w:ascii="Calibri" w:eastAsia="Calibri" w:hAnsi="Calibri" w:cs="Calibri"/>
          <w:lang w:val="nl-NL"/>
        </w:rPr>
        <w:t>D</w:t>
      </w:r>
      <w:r w:rsidR="224FCF4F" w:rsidRPr="00741580">
        <w:rPr>
          <w:rFonts w:ascii="Calibri" w:eastAsia="Calibri" w:hAnsi="Calibri" w:cs="Calibri"/>
          <w:lang w:val="nl-NL"/>
        </w:rPr>
        <w:t>a</w:t>
      </w:r>
      <w:r w:rsidR="080E3C05" w:rsidRPr="00741580">
        <w:rPr>
          <w:rFonts w:ascii="Calibri" w:eastAsia="Calibri" w:hAnsi="Calibri" w:cs="Calibri"/>
          <w:lang w:val="nl-NL"/>
        </w:rPr>
        <w:t>t betekent onder meer dat</w:t>
      </w:r>
      <w:r w:rsidR="0047752C" w:rsidRPr="00741580">
        <w:rPr>
          <w:rFonts w:ascii="Calibri" w:eastAsia="Calibri" w:hAnsi="Calibri" w:cs="Calibri"/>
          <w:lang w:val="nl-NL"/>
        </w:rPr>
        <w:t xml:space="preserve"> </w:t>
      </w:r>
      <w:r w:rsidR="007B770B" w:rsidRPr="00741580">
        <w:rPr>
          <w:rFonts w:ascii="Calibri" w:eastAsia="Calibri" w:hAnsi="Calibri" w:cs="Calibri"/>
          <w:lang w:val="nl-NL"/>
        </w:rPr>
        <w:t>de woonmaatschappij</w:t>
      </w:r>
      <w:r w:rsidR="080E3C05" w:rsidRPr="00741580">
        <w:rPr>
          <w:rFonts w:ascii="Calibri" w:eastAsia="Calibri" w:hAnsi="Calibri" w:cs="Calibri"/>
          <w:lang w:val="nl-NL"/>
        </w:rPr>
        <w:t xml:space="preserve"> </w:t>
      </w:r>
      <w:r w:rsidR="0047752C" w:rsidRPr="00741580">
        <w:rPr>
          <w:rFonts w:ascii="Calibri" w:eastAsia="Calibri" w:hAnsi="Calibri" w:cs="Calibri"/>
          <w:lang w:val="nl-NL"/>
        </w:rPr>
        <w:t xml:space="preserve">en </w:t>
      </w:r>
      <w:r w:rsidR="007B770B" w:rsidRPr="00741580">
        <w:rPr>
          <w:rFonts w:ascii="Calibri" w:eastAsia="Calibri" w:hAnsi="Calibri" w:cs="Calibri"/>
          <w:lang w:val="nl-NL"/>
        </w:rPr>
        <w:t>het OCMW</w:t>
      </w:r>
      <w:r w:rsidR="080E3C05" w:rsidRPr="00741580">
        <w:rPr>
          <w:rFonts w:ascii="Calibri" w:eastAsia="Calibri" w:hAnsi="Calibri" w:cs="Calibri"/>
          <w:lang w:val="nl-NL"/>
        </w:rPr>
        <w:t xml:space="preserve"> waar vereist een protocol sluit</w:t>
      </w:r>
      <w:r w:rsidR="0047752C" w:rsidRPr="00741580">
        <w:rPr>
          <w:rFonts w:ascii="Calibri" w:eastAsia="Calibri" w:hAnsi="Calibri" w:cs="Calibri"/>
          <w:lang w:val="nl-NL"/>
        </w:rPr>
        <w:t>en</w:t>
      </w:r>
      <w:r w:rsidR="080E3C05" w:rsidRPr="00741580">
        <w:rPr>
          <w:rFonts w:ascii="Calibri" w:eastAsia="Calibri" w:hAnsi="Calibri" w:cs="Calibri"/>
          <w:lang w:val="nl-NL"/>
        </w:rPr>
        <w:t xml:space="preserve"> voor de </w:t>
      </w:r>
      <w:r w:rsidR="224FCF4F" w:rsidRPr="00741580">
        <w:rPr>
          <w:rFonts w:ascii="Calibri" w:eastAsia="Calibri" w:hAnsi="Calibri" w:cs="Calibri"/>
          <w:lang w:val="nl-NL"/>
        </w:rPr>
        <w:t>mededeling</w:t>
      </w:r>
      <w:r w:rsidR="080E3C05" w:rsidRPr="00741580">
        <w:rPr>
          <w:rFonts w:ascii="Calibri" w:eastAsia="Calibri" w:hAnsi="Calibri" w:cs="Calibri"/>
          <w:lang w:val="nl-NL"/>
        </w:rPr>
        <w:t xml:space="preserve"> van de gevraagde gegevens.</w:t>
      </w:r>
    </w:p>
    <w:p w14:paraId="1F0A1F6A" w14:textId="3BB7CCF3" w:rsidR="008658D8" w:rsidRPr="00321516" w:rsidRDefault="000C0B07" w:rsidP="007B770B">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8658D8" w:rsidRPr="00321516">
        <w:rPr>
          <w:rFonts w:cstheme="minorHAnsi"/>
          <w:b/>
          <w:sz w:val="26"/>
          <w:szCs w:val="26"/>
          <w:u w:val="single"/>
          <w:lang w:val="nl-NL"/>
        </w:rPr>
        <w:t xml:space="preserve"> 5. </w:t>
      </w:r>
      <w:bookmarkStart w:id="68" w:name="_Hlk530582842"/>
      <w:r w:rsidR="008658D8" w:rsidRPr="00321516">
        <w:rPr>
          <w:rFonts w:cstheme="minorHAnsi"/>
          <w:b/>
          <w:sz w:val="26"/>
          <w:szCs w:val="26"/>
          <w:u w:val="single"/>
          <w:lang w:val="nl-NL"/>
        </w:rPr>
        <w:t>Periodiciteit van de mededeling en de duur van de mededeling</w:t>
      </w:r>
    </w:p>
    <w:bookmarkEnd w:id="68"/>
    <w:p w14:paraId="58FC90D6" w14:textId="24693360" w:rsidR="00F94C97" w:rsidRPr="00741580" w:rsidRDefault="001B5813" w:rsidP="007B770B">
      <w:pPr>
        <w:spacing w:after="0"/>
        <w:jc w:val="both"/>
        <w:rPr>
          <w:rFonts w:ascii="Calibri" w:eastAsia="Calibri" w:hAnsi="Calibri" w:cs="Calibri"/>
          <w:color w:val="000000" w:themeColor="text1"/>
          <w:lang w:val="nl-NL"/>
        </w:rPr>
      </w:pPr>
      <w:r w:rsidRPr="00741580">
        <w:rPr>
          <w:rFonts w:ascii="Calibri" w:eastAsia="Calibri" w:hAnsi="Calibri" w:cs="Calibri"/>
          <w:lang w:val="nl-NL"/>
        </w:rPr>
        <w:t xml:space="preserve">De </w:t>
      </w:r>
      <w:r w:rsidR="00E73A70" w:rsidRPr="00741580">
        <w:rPr>
          <w:rFonts w:ascii="Calibri" w:eastAsia="Calibri" w:hAnsi="Calibri" w:cs="Calibri"/>
          <w:lang w:val="nl-NL"/>
        </w:rPr>
        <w:t>persoons</w:t>
      </w:r>
      <w:r w:rsidRPr="00741580">
        <w:rPr>
          <w:rFonts w:ascii="Calibri" w:eastAsia="Calibri" w:hAnsi="Calibri" w:cs="Calibri"/>
          <w:lang w:val="nl-NL"/>
        </w:rPr>
        <w:t xml:space="preserve">gegevens zullen </w:t>
      </w:r>
      <w:r w:rsidR="6AACB0F4" w:rsidRPr="00741580">
        <w:rPr>
          <w:rFonts w:ascii="Calibri" w:eastAsia="Calibri" w:hAnsi="Calibri" w:cs="Calibri"/>
          <w:lang w:val="nl-NL"/>
        </w:rPr>
        <w:t>periodiek</w:t>
      </w:r>
      <w:r w:rsidR="28553B45" w:rsidRPr="00741580">
        <w:rPr>
          <w:rFonts w:ascii="Calibri" w:eastAsia="Calibri" w:hAnsi="Calibri" w:cs="Calibri"/>
          <w:lang w:val="nl-NL"/>
        </w:rPr>
        <w:t>, systematisch</w:t>
      </w:r>
      <w:r w:rsidR="6AACB0F4" w:rsidRPr="00741580">
        <w:rPr>
          <w:rFonts w:ascii="Calibri" w:eastAsia="Calibri" w:hAnsi="Calibri" w:cs="Calibri"/>
          <w:lang w:val="nl-NL"/>
        </w:rPr>
        <w:t xml:space="preserve"> </w:t>
      </w:r>
      <w:r w:rsidRPr="00741580">
        <w:rPr>
          <w:rFonts w:ascii="Calibri" w:eastAsia="Calibri" w:hAnsi="Calibri" w:cs="Calibri"/>
          <w:lang w:val="nl-NL"/>
        </w:rPr>
        <w:t xml:space="preserve">worden </w:t>
      </w:r>
      <w:r w:rsidR="5B245D28" w:rsidRPr="00741580">
        <w:rPr>
          <w:rFonts w:ascii="Calibri" w:eastAsia="Calibri" w:hAnsi="Calibri" w:cs="Calibri"/>
          <w:lang w:val="nl-NL"/>
        </w:rPr>
        <w:t xml:space="preserve">opgevraagd / </w:t>
      </w:r>
      <w:r w:rsidR="1836C752" w:rsidRPr="00741580">
        <w:rPr>
          <w:rFonts w:ascii="Calibri" w:eastAsia="Calibri" w:hAnsi="Calibri" w:cs="Calibri"/>
          <w:lang w:val="nl-NL"/>
        </w:rPr>
        <w:t xml:space="preserve">meegedeeld </w:t>
      </w:r>
      <w:r w:rsidR="1836C752" w:rsidRPr="00741580">
        <w:rPr>
          <w:rFonts w:ascii="Calibri" w:eastAsia="Calibri" w:hAnsi="Calibri" w:cs="Calibri"/>
          <w:color w:val="000000" w:themeColor="text1"/>
          <w:lang w:val="nl-NL"/>
        </w:rPr>
        <w:t xml:space="preserve">en dit telkens </w:t>
      </w:r>
      <w:r w:rsidR="60938A12" w:rsidRPr="00741580">
        <w:rPr>
          <w:rFonts w:ascii="Calibri" w:eastAsia="Calibri" w:hAnsi="Calibri" w:cs="Calibri"/>
          <w:color w:val="000000" w:themeColor="text1"/>
          <w:lang w:val="nl-NL"/>
        </w:rPr>
        <w:t xml:space="preserve">wanneer dit met het oog op het belang van de (kandidaat-) huurder nodig is: </w:t>
      </w:r>
    </w:p>
    <w:p w14:paraId="328D10DC" w14:textId="32A66626" w:rsidR="00F94C97" w:rsidRPr="00741580" w:rsidRDefault="4B230B98" w:rsidP="007B770B">
      <w:pPr>
        <w:pStyle w:val="Lijstalinea"/>
        <w:numPr>
          <w:ilvl w:val="0"/>
          <w:numId w:val="8"/>
        </w:num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wanneer </w:t>
      </w:r>
      <w:r w:rsidR="007B770B" w:rsidRPr="00741580">
        <w:rPr>
          <w:rFonts w:ascii="Calibri" w:eastAsia="Calibri" w:hAnsi="Calibri" w:cs="Calibri"/>
          <w:color w:val="000000" w:themeColor="text1"/>
          <w:lang w:val="nl-NL"/>
        </w:rPr>
        <w:t>de woonmaatschappij</w:t>
      </w:r>
      <w:r w:rsidRPr="00741580">
        <w:rPr>
          <w:rFonts w:ascii="Calibri" w:eastAsia="Calibri" w:hAnsi="Calibri" w:cs="Calibri"/>
          <w:color w:val="000000" w:themeColor="text1"/>
          <w:lang w:val="nl-NL"/>
        </w:rPr>
        <w:t xml:space="preserve"> meent dat </w:t>
      </w:r>
      <w:r w:rsidR="4CE78979" w:rsidRPr="00741580">
        <w:rPr>
          <w:rFonts w:ascii="Calibri" w:eastAsia="Calibri" w:hAnsi="Calibri" w:cs="Calibri"/>
          <w:color w:val="000000" w:themeColor="text1"/>
          <w:lang w:val="nl-NL"/>
        </w:rPr>
        <w:t>het OCMW de</w:t>
      </w:r>
      <w:r w:rsidRPr="00741580">
        <w:rPr>
          <w:rFonts w:ascii="Calibri" w:eastAsia="Calibri" w:hAnsi="Calibri" w:cs="Calibri"/>
          <w:color w:val="000000" w:themeColor="text1"/>
          <w:lang w:val="nl-NL"/>
        </w:rPr>
        <w:t xml:space="preserve"> </w:t>
      </w:r>
      <w:r w:rsidR="00D9699D" w:rsidRPr="00741580">
        <w:rPr>
          <w:rFonts w:ascii="Calibri" w:eastAsia="Calibri" w:hAnsi="Calibri" w:cs="Calibri"/>
          <w:color w:val="000000" w:themeColor="text1"/>
          <w:lang w:val="nl-NL"/>
        </w:rPr>
        <w:t xml:space="preserve">taken die de </w:t>
      </w:r>
      <w:r w:rsidRPr="00741580">
        <w:rPr>
          <w:rFonts w:ascii="Calibri" w:eastAsia="Calibri" w:hAnsi="Calibri" w:cs="Calibri"/>
          <w:color w:val="000000" w:themeColor="text1"/>
          <w:lang w:val="nl-NL"/>
        </w:rPr>
        <w:t xml:space="preserve">basisbegeleidingstaken </w:t>
      </w:r>
      <w:r w:rsidR="00D9699D" w:rsidRPr="00741580">
        <w:rPr>
          <w:rFonts w:ascii="Calibri" w:eastAsia="Calibri" w:hAnsi="Calibri" w:cs="Calibri"/>
          <w:color w:val="000000" w:themeColor="text1"/>
          <w:lang w:val="nl-NL"/>
        </w:rPr>
        <w:t xml:space="preserve">overstuigen </w:t>
      </w:r>
      <w:r w:rsidR="6AF3D6D1" w:rsidRPr="00741580">
        <w:rPr>
          <w:rFonts w:ascii="Calibri" w:eastAsia="Calibri" w:hAnsi="Calibri" w:cs="Calibri"/>
          <w:color w:val="000000" w:themeColor="text1"/>
          <w:lang w:val="nl-NL"/>
        </w:rPr>
        <w:t>moet uitvoeren voor de betrokkene</w:t>
      </w:r>
      <w:r w:rsidR="2082AA77" w:rsidRPr="00741580">
        <w:rPr>
          <w:rFonts w:ascii="Calibri" w:eastAsia="Calibri" w:hAnsi="Calibri" w:cs="Calibri"/>
          <w:color w:val="000000" w:themeColor="text1"/>
          <w:lang w:val="nl-NL"/>
        </w:rPr>
        <w:t>;</w:t>
      </w:r>
    </w:p>
    <w:p w14:paraId="56A80D46" w14:textId="59B13EEC" w:rsidR="00F94C97" w:rsidRPr="00741580" w:rsidRDefault="603B71E4" w:rsidP="007B770B">
      <w:pPr>
        <w:pStyle w:val="Lijstalinea"/>
        <w:numPr>
          <w:ilvl w:val="0"/>
          <w:numId w:val="8"/>
        </w:numPr>
        <w:jc w:val="both"/>
        <w:rPr>
          <w:color w:val="000000" w:themeColor="text1"/>
          <w:lang w:val="nl-NL"/>
        </w:rPr>
      </w:pPr>
      <w:r w:rsidRPr="00741580">
        <w:rPr>
          <w:rFonts w:ascii="Calibri" w:eastAsia="Calibri" w:hAnsi="Calibri" w:cs="Calibri"/>
          <w:color w:val="000000" w:themeColor="text1"/>
          <w:lang w:val="nl-NL"/>
        </w:rPr>
        <w:t>w</w:t>
      </w:r>
      <w:r w:rsidR="3F07A69A" w:rsidRPr="00741580">
        <w:rPr>
          <w:rFonts w:ascii="Calibri" w:eastAsia="Calibri" w:hAnsi="Calibri" w:cs="Calibri"/>
          <w:color w:val="000000" w:themeColor="text1"/>
          <w:lang w:val="nl-NL"/>
        </w:rPr>
        <w:t>anneer er een (versnelde) toewijzing van een sociale woning nodig is</w:t>
      </w:r>
      <w:r w:rsidR="00CE2724" w:rsidRPr="00741580">
        <w:rPr>
          <w:rFonts w:ascii="Calibri" w:eastAsia="Calibri" w:hAnsi="Calibri" w:cs="Calibri"/>
          <w:color w:val="000000" w:themeColor="text1"/>
          <w:lang w:val="nl-NL"/>
        </w:rPr>
        <w:t>;</w:t>
      </w:r>
    </w:p>
    <w:p w14:paraId="2B3E4B13" w14:textId="1E6C5CFD" w:rsidR="00F94C97" w:rsidRPr="00741580" w:rsidRDefault="5A3802BE" w:rsidP="007B770B">
      <w:pPr>
        <w:pStyle w:val="Lijstalinea"/>
        <w:numPr>
          <w:ilvl w:val="0"/>
          <w:numId w:val="8"/>
        </w:num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w</w:t>
      </w:r>
      <w:r w:rsidR="3F07A69A" w:rsidRPr="00741580">
        <w:rPr>
          <w:rFonts w:ascii="Calibri" w:eastAsia="Calibri" w:hAnsi="Calibri" w:cs="Calibri"/>
          <w:color w:val="000000" w:themeColor="text1"/>
          <w:lang w:val="nl-NL"/>
        </w:rPr>
        <w:t>anneer</w:t>
      </w:r>
      <w:r w:rsidR="6AF3D6D1" w:rsidRPr="00741580">
        <w:rPr>
          <w:rFonts w:ascii="Calibri" w:eastAsia="Calibri" w:hAnsi="Calibri" w:cs="Calibri"/>
          <w:color w:val="000000" w:themeColor="text1"/>
          <w:lang w:val="nl-NL"/>
        </w:rPr>
        <w:t xml:space="preserve"> </w:t>
      </w:r>
      <w:r w:rsidR="2D2CDD83" w:rsidRPr="00741580">
        <w:rPr>
          <w:rFonts w:ascii="Calibri" w:eastAsia="Calibri" w:hAnsi="Calibri" w:cs="Calibri"/>
          <w:color w:val="000000" w:themeColor="text1"/>
          <w:lang w:val="nl-NL"/>
        </w:rPr>
        <w:t>een uitgebreide begeleiding van de huurder nodig is om de opzeg van de huurovereenkomst te vermijden</w:t>
      </w:r>
      <w:r w:rsidR="76CA0092" w:rsidRPr="00741580">
        <w:rPr>
          <w:rFonts w:ascii="Calibri" w:eastAsia="Calibri" w:hAnsi="Calibri" w:cs="Calibri"/>
          <w:color w:val="000000" w:themeColor="text1"/>
          <w:lang w:val="nl-NL"/>
        </w:rPr>
        <w:t>;</w:t>
      </w:r>
    </w:p>
    <w:p w14:paraId="43DF425D" w14:textId="1D08DBC0" w:rsidR="00F94C97" w:rsidRPr="00741580" w:rsidRDefault="15C59BAB" w:rsidP="007B770B">
      <w:pPr>
        <w:pStyle w:val="Lijstalinea"/>
        <w:numPr>
          <w:ilvl w:val="0"/>
          <w:numId w:val="8"/>
        </w:numPr>
        <w:jc w:val="both"/>
        <w:rPr>
          <w:color w:val="000000" w:themeColor="text1"/>
          <w:lang w:val="nl-NL"/>
        </w:rPr>
      </w:pPr>
      <w:r w:rsidRPr="00741580">
        <w:rPr>
          <w:rFonts w:ascii="Calibri" w:eastAsia="Calibri" w:hAnsi="Calibri" w:cs="Calibri"/>
          <w:color w:val="000000" w:themeColor="text1"/>
          <w:lang w:val="nl-NL"/>
        </w:rPr>
        <w:t>o</w:t>
      </w:r>
      <w:r w:rsidR="52958DB5" w:rsidRPr="00741580">
        <w:rPr>
          <w:rFonts w:ascii="Calibri" w:eastAsia="Calibri" w:hAnsi="Calibri" w:cs="Calibri"/>
          <w:color w:val="000000" w:themeColor="text1"/>
          <w:lang w:val="nl-NL"/>
        </w:rPr>
        <w:t xml:space="preserve">f wanneer </w:t>
      </w:r>
      <w:r w:rsidR="1836C752" w:rsidRPr="00741580">
        <w:rPr>
          <w:rFonts w:ascii="Calibri" w:eastAsia="Calibri" w:hAnsi="Calibri" w:cs="Calibri"/>
          <w:color w:val="000000" w:themeColor="text1"/>
          <w:lang w:val="nl-NL"/>
        </w:rPr>
        <w:t>er een reden tot opzegging is wegens een ernstige of blijvende tekortkoming in hoofde van de huurder.</w:t>
      </w:r>
    </w:p>
    <w:p w14:paraId="3DDEF71F" w14:textId="39140EC5" w:rsidR="377D0999" w:rsidRPr="00741580" w:rsidRDefault="4B230B98" w:rsidP="007B770B">
      <w:pPr>
        <w:jc w:val="both"/>
        <w:rPr>
          <w:rFonts w:ascii="Calibri" w:eastAsia="Calibri" w:hAnsi="Calibri" w:cs="Calibri"/>
          <w:lang w:val="nl-NL"/>
        </w:rPr>
      </w:pPr>
      <w:r w:rsidRPr="00741580">
        <w:rPr>
          <w:rFonts w:ascii="Calibri" w:eastAsia="Calibri" w:hAnsi="Calibri" w:cs="Calibri"/>
          <w:color w:val="000000" w:themeColor="text1"/>
          <w:lang w:val="nl-NL"/>
        </w:rPr>
        <w:t>De mededeling van de persoonsgegevens gebeurt voor onbepaalde duur, namelijk zolang de regelgeving deze doorgiftemogelijkheid blijft voorzien.</w:t>
      </w:r>
      <w:r w:rsidRPr="00741580">
        <w:rPr>
          <w:rFonts w:ascii="Calibri" w:eastAsia="Calibri" w:hAnsi="Calibri" w:cs="Calibri"/>
          <w:lang w:val="nl-NL"/>
        </w:rPr>
        <w:t xml:space="preserve"> </w:t>
      </w:r>
    </w:p>
    <w:p w14:paraId="70865072" w14:textId="13E91CDC" w:rsidR="008658D8" w:rsidRPr="00321516" w:rsidRDefault="000C0B07" w:rsidP="007B770B">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8658D8" w:rsidRPr="00321516">
        <w:rPr>
          <w:rFonts w:cstheme="minorHAnsi"/>
          <w:b/>
          <w:sz w:val="26"/>
          <w:szCs w:val="26"/>
          <w:u w:val="single"/>
          <w:lang w:val="nl-NL"/>
        </w:rPr>
        <w:t xml:space="preserve"> 6: Beveiligingsmaatregelen</w:t>
      </w:r>
    </w:p>
    <w:p w14:paraId="50A13C9A" w14:textId="5F8BEF8A" w:rsidR="00B83EDE" w:rsidRPr="005A6091" w:rsidRDefault="006F1AB3" w:rsidP="005A6091">
      <w:pPr>
        <w:jc w:val="both"/>
        <w:rPr>
          <w:rFonts w:ascii="Calibri" w:eastAsia="Calibri" w:hAnsi="Calibri" w:cs="Calibri"/>
          <w:lang w:val="nl-NL"/>
        </w:rPr>
      </w:pPr>
      <w:r>
        <w:rPr>
          <w:rFonts w:ascii="Calibri" w:eastAsia="Calibri" w:hAnsi="Calibri" w:cs="Calibri"/>
          <w:lang w:val="nl-NL"/>
        </w:rPr>
        <w:t xml:space="preserve">De </w:t>
      </w:r>
      <w:r w:rsidR="004F6E2C" w:rsidRPr="00741580">
        <w:rPr>
          <w:rFonts w:ascii="Calibri" w:eastAsia="Calibri" w:hAnsi="Calibri" w:cs="Calibri"/>
          <w:lang w:val="nl-NL"/>
        </w:rPr>
        <w:t xml:space="preserve">maatregelen </w:t>
      </w:r>
      <w:r w:rsidR="009E71D9">
        <w:rPr>
          <w:rFonts w:ascii="Calibri" w:eastAsia="Calibri" w:hAnsi="Calibri" w:cs="Calibri"/>
          <w:lang w:val="nl-NL"/>
        </w:rPr>
        <w:t>die</w:t>
      </w:r>
      <w:r w:rsidR="004F6E2C" w:rsidRPr="00741580">
        <w:rPr>
          <w:rFonts w:ascii="Calibri" w:eastAsia="Calibri" w:hAnsi="Calibri" w:cs="Calibri"/>
          <w:lang w:val="nl-NL"/>
        </w:rPr>
        <w:t xml:space="preserve"> getroffen </w:t>
      </w:r>
      <w:r w:rsidR="009E71D9">
        <w:rPr>
          <w:rFonts w:ascii="Calibri" w:eastAsia="Calibri" w:hAnsi="Calibri" w:cs="Calibri"/>
          <w:lang w:val="nl-NL"/>
        </w:rPr>
        <w:t xml:space="preserve">worden </w:t>
      </w:r>
      <w:r w:rsidR="004F6E2C" w:rsidRPr="00741580">
        <w:rPr>
          <w:rFonts w:ascii="Calibri" w:eastAsia="Calibri" w:hAnsi="Calibri" w:cs="Calibri"/>
          <w:lang w:val="nl-NL"/>
        </w:rPr>
        <w:t xml:space="preserve">ter </w:t>
      </w:r>
      <w:r w:rsidR="004F6E2C" w:rsidRPr="00741580">
        <w:rPr>
          <w:rFonts w:ascii="Calibri" w:eastAsia="Calibri" w:hAnsi="Calibri" w:cs="Calibri"/>
          <w:b/>
          <w:bCs/>
          <w:lang w:val="nl-NL"/>
        </w:rPr>
        <w:t xml:space="preserve">beveiliging van de </w:t>
      </w:r>
      <w:r w:rsidR="005465F8" w:rsidRPr="00741580">
        <w:rPr>
          <w:rFonts w:ascii="Calibri" w:eastAsia="Calibri" w:hAnsi="Calibri" w:cs="Calibri"/>
          <w:b/>
          <w:bCs/>
          <w:lang w:val="nl-NL"/>
        </w:rPr>
        <w:t>mededeling van de persoonsgegevens</w:t>
      </w:r>
      <w:r w:rsidR="00007F1D" w:rsidRPr="00741580">
        <w:rPr>
          <w:rFonts w:ascii="Calibri" w:eastAsia="Calibri" w:hAnsi="Calibri" w:cs="Calibri"/>
          <w:lang w:val="nl-NL"/>
        </w:rPr>
        <w:t xml:space="preserve">, vermeld in </w:t>
      </w:r>
      <w:r w:rsidR="000C0B07" w:rsidRPr="00741580">
        <w:rPr>
          <w:rFonts w:ascii="Calibri" w:eastAsia="Calibri" w:hAnsi="Calibri" w:cs="Calibri"/>
          <w:lang w:val="nl-NL"/>
        </w:rPr>
        <w:t>art.</w:t>
      </w:r>
      <w:r w:rsidR="00007F1D" w:rsidRPr="00741580">
        <w:rPr>
          <w:rFonts w:ascii="Calibri" w:eastAsia="Calibri" w:hAnsi="Calibri" w:cs="Calibri"/>
          <w:lang w:val="nl-NL"/>
        </w:rPr>
        <w:t xml:space="preserve"> 2</w:t>
      </w:r>
      <w:r w:rsidR="009E71D9">
        <w:rPr>
          <w:rFonts w:ascii="Calibri" w:eastAsia="Calibri" w:hAnsi="Calibri" w:cs="Calibri"/>
          <w:lang w:val="nl-NL"/>
        </w:rPr>
        <w:t xml:space="preserve"> zijn terug te vinden in </w:t>
      </w:r>
      <w:r w:rsidR="005A6091">
        <w:rPr>
          <w:rFonts w:ascii="Calibri" w:eastAsia="Calibri" w:hAnsi="Calibri" w:cs="Calibri"/>
          <w:lang w:val="nl-NL"/>
        </w:rPr>
        <w:t xml:space="preserve">bijlage </w:t>
      </w:r>
      <w:r w:rsidR="001E3D80">
        <w:rPr>
          <w:rFonts w:ascii="Calibri" w:eastAsia="Calibri" w:hAnsi="Calibri" w:cs="Calibri"/>
          <w:lang w:val="nl-NL"/>
        </w:rPr>
        <w:t>1</w:t>
      </w:r>
      <w:r w:rsidR="005A6091">
        <w:rPr>
          <w:rFonts w:ascii="Calibri" w:eastAsia="Calibri" w:hAnsi="Calibri" w:cs="Calibri"/>
          <w:lang w:val="nl-NL"/>
        </w:rPr>
        <w:t>.</w:t>
      </w:r>
    </w:p>
    <w:p w14:paraId="7D6D120C" w14:textId="2B0B9DB0" w:rsidR="02B84468" w:rsidRPr="005A6091" w:rsidRDefault="005A6091" w:rsidP="005A6091">
      <w:pPr>
        <w:jc w:val="both"/>
        <w:rPr>
          <w:rFonts w:ascii="Calibri" w:eastAsia="Calibri" w:hAnsi="Calibri" w:cs="Calibri"/>
          <w:color w:val="000000" w:themeColor="text1"/>
          <w:lang w:val="nl-NL"/>
        </w:rPr>
      </w:pPr>
      <w:r>
        <w:rPr>
          <w:rFonts w:ascii="Calibri" w:eastAsia="Calibri" w:hAnsi="Calibri" w:cs="Calibri"/>
          <w:color w:val="000000" w:themeColor="text1"/>
          <w:lang w:val="nl-NL"/>
        </w:rPr>
        <w:lastRenderedPageBreak/>
        <w:t>D</w:t>
      </w:r>
      <w:r w:rsidR="02B84468" w:rsidRPr="005A6091">
        <w:rPr>
          <w:rFonts w:ascii="Calibri" w:eastAsia="Calibri" w:hAnsi="Calibri" w:cs="Calibri"/>
          <w:color w:val="000000" w:themeColor="text1"/>
          <w:lang w:val="nl-NL"/>
        </w:rPr>
        <w:t xml:space="preserve">e partijen moet kunnen aantonen dat de opgesomde maatregelen </w:t>
      </w:r>
      <w:r w:rsidR="009C7E53" w:rsidRPr="005A6091">
        <w:rPr>
          <w:rFonts w:ascii="Calibri" w:eastAsia="Calibri" w:hAnsi="Calibri" w:cs="Calibri"/>
          <w:color w:val="000000" w:themeColor="text1"/>
          <w:lang w:val="nl-NL"/>
        </w:rPr>
        <w:t xml:space="preserve">in bijlage 1 </w:t>
      </w:r>
      <w:r w:rsidR="02B84468" w:rsidRPr="005A6091">
        <w:rPr>
          <w:rFonts w:ascii="Calibri" w:eastAsia="Calibri" w:hAnsi="Calibri" w:cs="Calibri"/>
          <w:color w:val="000000" w:themeColor="text1"/>
          <w:lang w:val="nl-NL"/>
        </w:rPr>
        <w:t>werden getroffen. Op eenvoudig verzoek van de ene partij maakt de andere partij hiervan het bewijs over.</w:t>
      </w:r>
    </w:p>
    <w:p w14:paraId="4E0EB5C4" w14:textId="5D327673" w:rsidR="02B84468" w:rsidRPr="00741580" w:rsidRDefault="02B84468" w:rsidP="009C18B3">
      <w:p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In het geval de partijen voor de verwerking van persoonsgegevens die het voorwerp zijn van voorliggend protocol, beroep doet op een verwerker (of meerdere verwerkers), doen de partijen uitsluitend beroep op verwerkers die afdoende garanties met betrekking tot het toepassen van passende technische en organisatorische maatregelen bieden opdat de verwerking aan de vereisten van de Algemene Verordening Gegevensbescherming voldoet en de bescherming van de rechten van de betrokkene is gewaarborgd. De partijen sluiten in voorkomend geval met alle verwerkers een verwerkersovereenkomst af in overeenstemming met </w:t>
      </w:r>
      <w:r w:rsidR="000C0B07" w:rsidRPr="00741580">
        <w:rPr>
          <w:rFonts w:ascii="Calibri" w:eastAsia="Calibri" w:hAnsi="Calibri" w:cs="Calibri"/>
          <w:color w:val="000000" w:themeColor="text1"/>
          <w:lang w:val="nl-NL"/>
        </w:rPr>
        <w:t>art.</w:t>
      </w:r>
      <w:r w:rsidRPr="00741580">
        <w:rPr>
          <w:rFonts w:ascii="Calibri" w:eastAsia="Calibri" w:hAnsi="Calibri" w:cs="Calibri"/>
          <w:color w:val="000000" w:themeColor="text1"/>
          <w:lang w:val="nl-NL"/>
        </w:rPr>
        <w:t xml:space="preserve"> 28 van de Algemene Verordening Gegevensbescherming.</w:t>
      </w:r>
    </w:p>
    <w:p w14:paraId="2B58581A" w14:textId="546BDFA9" w:rsidR="00EC410B" w:rsidRPr="00741580" w:rsidRDefault="00836677" w:rsidP="009C18B3">
      <w:pPr>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De p</w:t>
      </w:r>
      <w:r w:rsidR="75418ED1" w:rsidRPr="00741580">
        <w:rPr>
          <w:rFonts w:ascii="Calibri" w:eastAsia="Calibri" w:hAnsi="Calibri" w:cs="Calibri"/>
          <w:color w:val="000000" w:themeColor="text1"/>
          <w:lang w:val="nl-NL"/>
        </w:rPr>
        <w:t xml:space="preserve">artijen bezorgen elkaar in bijlage </w:t>
      </w:r>
      <w:r w:rsidR="009C7E53">
        <w:rPr>
          <w:rFonts w:ascii="Calibri" w:eastAsia="Calibri" w:hAnsi="Calibri" w:cs="Calibri"/>
          <w:color w:val="000000" w:themeColor="text1"/>
          <w:lang w:val="nl-NL"/>
        </w:rPr>
        <w:t>2</w:t>
      </w:r>
      <w:r w:rsidR="75418ED1" w:rsidRPr="00741580">
        <w:rPr>
          <w:rFonts w:ascii="Calibri" w:eastAsia="Calibri" w:hAnsi="Calibri" w:cs="Calibri"/>
          <w:color w:val="000000" w:themeColor="text1"/>
          <w:lang w:val="nl-NL"/>
        </w:rPr>
        <w:t xml:space="preserve"> van dit protocol een overzicht van de verwerkers die de gevraagde gegevens verwerken, en actualiseren dit overzicht zo nodig.</w:t>
      </w:r>
    </w:p>
    <w:p w14:paraId="4411B7C1" w14:textId="648ADEF5" w:rsidR="004810A5"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4810A5" w:rsidRPr="00321516">
        <w:rPr>
          <w:rFonts w:cstheme="minorHAnsi"/>
          <w:b/>
          <w:sz w:val="26"/>
          <w:szCs w:val="26"/>
          <w:u w:val="single"/>
          <w:lang w:val="nl-NL"/>
        </w:rPr>
        <w:t xml:space="preserve"> 7</w:t>
      </w:r>
      <w:r w:rsidR="00623182" w:rsidRPr="00321516">
        <w:rPr>
          <w:rFonts w:cstheme="minorHAnsi"/>
          <w:b/>
          <w:sz w:val="26"/>
          <w:szCs w:val="26"/>
          <w:u w:val="single"/>
          <w:lang w:val="nl-NL"/>
        </w:rPr>
        <w:t>: K</w:t>
      </w:r>
      <w:r w:rsidR="004810A5" w:rsidRPr="00321516">
        <w:rPr>
          <w:rFonts w:cstheme="minorHAnsi"/>
          <w:b/>
          <w:sz w:val="26"/>
          <w:szCs w:val="26"/>
          <w:u w:val="single"/>
          <w:lang w:val="nl-NL"/>
        </w:rPr>
        <w:t xml:space="preserve">waliteit van </w:t>
      </w:r>
      <w:r w:rsidR="00623182" w:rsidRPr="00321516">
        <w:rPr>
          <w:rFonts w:cstheme="minorHAnsi"/>
          <w:b/>
          <w:sz w:val="26"/>
          <w:szCs w:val="26"/>
          <w:u w:val="single"/>
          <w:lang w:val="nl-NL"/>
        </w:rPr>
        <w:t>de persoons</w:t>
      </w:r>
      <w:r w:rsidR="004810A5" w:rsidRPr="00321516">
        <w:rPr>
          <w:rFonts w:cstheme="minorHAnsi"/>
          <w:b/>
          <w:sz w:val="26"/>
          <w:szCs w:val="26"/>
          <w:u w:val="single"/>
          <w:lang w:val="nl-NL"/>
        </w:rPr>
        <w:t>gegevens</w:t>
      </w:r>
    </w:p>
    <w:p w14:paraId="2D54777E" w14:textId="320B90C8" w:rsidR="709BED64" w:rsidRPr="00741580" w:rsidRDefault="00EC410B" w:rsidP="009C18B3">
      <w:pPr>
        <w:spacing w:line="240" w:lineRule="auto"/>
        <w:jc w:val="both"/>
        <w:rPr>
          <w:rFonts w:ascii="Calibri" w:eastAsia="Calibri" w:hAnsi="Calibri" w:cs="Calibri"/>
          <w:color w:val="000000" w:themeColor="text1"/>
          <w:lang w:val="nl-NL"/>
        </w:rPr>
      </w:pPr>
      <w:r w:rsidRPr="00741580">
        <w:rPr>
          <w:rFonts w:ascii="Calibri" w:eastAsia="Calibri" w:hAnsi="Calibri" w:cs="Calibri"/>
          <w:color w:val="000000" w:themeColor="text1"/>
          <w:lang w:val="nl-NL"/>
        </w:rPr>
        <w:t xml:space="preserve">Beide partijen </w:t>
      </w:r>
      <w:r w:rsidR="709BED64" w:rsidRPr="00741580">
        <w:rPr>
          <w:rFonts w:ascii="Calibri" w:eastAsia="Calibri" w:hAnsi="Calibri" w:cs="Calibri"/>
          <w:color w:val="000000" w:themeColor="text1"/>
          <w:lang w:val="nl-NL"/>
        </w:rPr>
        <w:t>ontvang</w:t>
      </w:r>
      <w:r w:rsidRPr="00741580">
        <w:rPr>
          <w:rFonts w:ascii="Calibri" w:eastAsia="Calibri" w:hAnsi="Calibri" w:cs="Calibri"/>
          <w:color w:val="000000" w:themeColor="text1"/>
          <w:lang w:val="nl-NL"/>
        </w:rPr>
        <w:t>en</w:t>
      </w:r>
      <w:r w:rsidR="709BED64" w:rsidRPr="00741580">
        <w:rPr>
          <w:rFonts w:ascii="Calibri" w:eastAsia="Calibri" w:hAnsi="Calibri" w:cs="Calibri"/>
          <w:color w:val="000000" w:themeColor="text1"/>
          <w:lang w:val="nl-NL"/>
        </w:rPr>
        <w:t xml:space="preserve"> de gegevens ofwel van de kandidaat-huurder / huurder ofwel via raadpleging van authentieke bronnen (waarvoor het een machtiging heeft</w:t>
      </w:r>
      <w:r w:rsidR="709BED64" w:rsidRPr="00741580">
        <w:rPr>
          <w:rStyle w:val="Voetnootmarkering"/>
          <w:rFonts w:ascii="Calibri" w:eastAsia="Calibri" w:hAnsi="Calibri" w:cs="Calibri"/>
          <w:color w:val="000000" w:themeColor="text1"/>
          <w:lang w:val="nl-NL"/>
        </w:rPr>
        <w:footnoteReference w:id="7"/>
      </w:r>
      <w:r w:rsidR="709BED64" w:rsidRPr="00741580">
        <w:rPr>
          <w:rFonts w:ascii="Calibri" w:eastAsia="Calibri" w:hAnsi="Calibri" w:cs="Calibri"/>
          <w:color w:val="000000" w:themeColor="text1"/>
          <w:lang w:val="nl-NL"/>
        </w:rPr>
        <w:t>). De kwaliteit van de gegevens is hierdoor afhankelijk van de betrokkene of van die authentieke bron. Bij twijfel over de juistheid zal</w:t>
      </w:r>
      <w:r w:rsidR="0071158F" w:rsidRPr="00741580">
        <w:rPr>
          <w:rFonts w:ascii="Calibri" w:eastAsia="Calibri" w:hAnsi="Calibri" w:cs="Calibri"/>
          <w:color w:val="000000" w:themeColor="text1"/>
          <w:lang w:val="nl-NL"/>
        </w:rPr>
        <w:t xml:space="preserve"> </w:t>
      </w:r>
      <w:r w:rsidR="709BED64" w:rsidRPr="00741580">
        <w:rPr>
          <w:rFonts w:ascii="Calibri" w:eastAsia="Calibri" w:hAnsi="Calibri" w:cs="Calibri"/>
          <w:color w:val="000000" w:themeColor="text1"/>
          <w:lang w:val="nl-NL"/>
        </w:rPr>
        <w:t>de kandidaat / h</w:t>
      </w:r>
      <w:r w:rsidR="26A217C6" w:rsidRPr="00741580">
        <w:rPr>
          <w:rFonts w:ascii="Calibri" w:eastAsia="Calibri" w:hAnsi="Calibri" w:cs="Calibri"/>
          <w:color w:val="000000" w:themeColor="text1"/>
          <w:lang w:val="nl-NL"/>
        </w:rPr>
        <w:t>uurder</w:t>
      </w:r>
      <w:r w:rsidR="709BED64" w:rsidRPr="00741580">
        <w:rPr>
          <w:rFonts w:ascii="Calibri" w:eastAsia="Calibri" w:hAnsi="Calibri" w:cs="Calibri"/>
          <w:color w:val="000000" w:themeColor="text1"/>
          <w:lang w:val="nl-NL"/>
        </w:rPr>
        <w:t xml:space="preserve"> de kans </w:t>
      </w:r>
      <w:r w:rsidRPr="00741580">
        <w:rPr>
          <w:rFonts w:ascii="Calibri" w:eastAsia="Calibri" w:hAnsi="Calibri" w:cs="Calibri"/>
          <w:color w:val="000000" w:themeColor="text1"/>
          <w:lang w:val="nl-NL"/>
        </w:rPr>
        <w:t>krijgen</w:t>
      </w:r>
      <w:r w:rsidR="00836677" w:rsidRPr="00741580">
        <w:rPr>
          <w:rFonts w:ascii="Calibri" w:eastAsia="Calibri" w:hAnsi="Calibri" w:cs="Calibri"/>
          <w:color w:val="000000" w:themeColor="text1"/>
          <w:lang w:val="nl-NL"/>
        </w:rPr>
        <w:t xml:space="preserve"> van de mededelende instantie</w:t>
      </w:r>
      <w:r w:rsidRPr="00741580">
        <w:rPr>
          <w:rFonts w:ascii="Calibri" w:eastAsia="Calibri" w:hAnsi="Calibri" w:cs="Calibri"/>
          <w:color w:val="000000" w:themeColor="text1"/>
          <w:lang w:val="nl-NL"/>
        </w:rPr>
        <w:t xml:space="preserve"> om</w:t>
      </w:r>
      <w:r w:rsidR="709BED64" w:rsidRPr="00741580">
        <w:rPr>
          <w:rFonts w:ascii="Calibri" w:eastAsia="Calibri" w:hAnsi="Calibri" w:cs="Calibri"/>
          <w:color w:val="000000" w:themeColor="text1"/>
          <w:lang w:val="nl-NL"/>
        </w:rPr>
        <w:t xml:space="preserve"> zijn gegevens te corrigeren.</w:t>
      </w:r>
    </w:p>
    <w:p w14:paraId="089C93F5" w14:textId="450672C3" w:rsidR="00DA2340" w:rsidRPr="00321516" w:rsidRDefault="226F50CE" w:rsidP="009C18B3">
      <w:pPr>
        <w:jc w:val="both"/>
        <w:rPr>
          <w:rFonts w:ascii="Calibri" w:eastAsia="Calibri" w:hAnsi="Calibri" w:cs="Calibri"/>
          <w:lang w:val="nl-NL"/>
        </w:rPr>
      </w:pPr>
      <w:r w:rsidRPr="00741580">
        <w:rPr>
          <w:rFonts w:ascii="Calibri" w:eastAsia="Calibri" w:hAnsi="Calibri" w:cs="Calibri"/>
          <w:lang w:val="nl-NL"/>
        </w:rPr>
        <w:t>Zodra</w:t>
      </w:r>
      <w:r w:rsidR="5315AB01" w:rsidRPr="00321516">
        <w:rPr>
          <w:rFonts w:ascii="Calibri" w:eastAsia="Calibri" w:hAnsi="Calibri" w:cs="Calibri"/>
          <w:lang w:val="nl-NL"/>
        </w:rPr>
        <w:t xml:space="preserve"> </w:t>
      </w:r>
      <w:r w:rsidR="3CAD28CC" w:rsidRPr="00321516">
        <w:rPr>
          <w:rFonts w:ascii="Calibri" w:eastAsia="Calibri" w:hAnsi="Calibri" w:cs="Calibri"/>
          <w:lang w:val="nl-NL"/>
        </w:rPr>
        <w:t>éé</w:t>
      </w:r>
      <w:r w:rsidR="5315AB01" w:rsidRPr="00321516">
        <w:rPr>
          <w:rFonts w:ascii="Calibri" w:eastAsia="Calibri" w:hAnsi="Calibri" w:cs="Calibri"/>
          <w:lang w:val="nl-NL"/>
        </w:rPr>
        <w:t>n</w:t>
      </w:r>
      <w:r w:rsidR="00EC410B" w:rsidRPr="00321516">
        <w:rPr>
          <w:rFonts w:ascii="Calibri" w:eastAsia="Calibri" w:hAnsi="Calibri" w:cs="Calibri"/>
          <w:lang w:val="nl-NL"/>
        </w:rPr>
        <w:t xml:space="preserve"> van beide partijen één</w:t>
      </w:r>
      <w:r w:rsidR="5315AB01" w:rsidRPr="00321516">
        <w:rPr>
          <w:rFonts w:ascii="Calibri" w:eastAsia="Calibri" w:hAnsi="Calibri" w:cs="Calibri"/>
          <w:lang w:val="nl-NL"/>
        </w:rPr>
        <w:t xml:space="preserve"> of meerdere foutieve, onnauwkeurige</w:t>
      </w:r>
      <w:r w:rsidR="1C08BA6A" w:rsidRPr="00321516">
        <w:rPr>
          <w:rFonts w:ascii="Calibri" w:eastAsia="Calibri" w:hAnsi="Calibri" w:cs="Calibri"/>
          <w:lang w:val="nl-NL"/>
        </w:rPr>
        <w:t>, onvolledige,</w:t>
      </w:r>
      <w:r w:rsidR="5315AB01" w:rsidRPr="00321516">
        <w:rPr>
          <w:rFonts w:ascii="Calibri" w:eastAsia="Calibri" w:hAnsi="Calibri" w:cs="Calibri"/>
          <w:lang w:val="nl-NL"/>
        </w:rPr>
        <w:t xml:space="preserve"> ontbrekende</w:t>
      </w:r>
      <w:r w:rsidR="1C08BA6A" w:rsidRPr="00321516">
        <w:rPr>
          <w:rFonts w:ascii="Calibri" w:eastAsia="Calibri" w:hAnsi="Calibri" w:cs="Calibri"/>
          <w:lang w:val="nl-NL"/>
        </w:rPr>
        <w:t>, verouderde</w:t>
      </w:r>
      <w:r w:rsidR="5315AB01" w:rsidRPr="00321516">
        <w:rPr>
          <w:rFonts w:ascii="Calibri" w:eastAsia="Calibri" w:hAnsi="Calibri" w:cs="Calibri"/>
          <w:lang w:val="nl-NL"/>
        </w:rPr>
        <w:t xml:space="preserve"> </w:t>
      </w:r>
      <w:r w:rsidR="1C08BA6A" w:rsidRPr="00321516">
        <w:rPr>
          <w:rFonts w:ascii="Calibri" w:eastAsia="Calibri" w:hAnsi="Calibri" w:cs="Calibri"/>
          <w:lang w:val="nl-NL"/>
        </w:rPr>
        <w:t xml:space="preserve">of overtollige </w:t>
      </w:r>
      <w:r w:rsidR="5315AB01" w:rsidRPr="00321516">
        <w:rPr>
          <w:rFonts w:ascii="Calibri" w:eastAsia="Calibri" w:hAnsi="Calibri" w:cs="Calibri"/>
          <w:lang w:val="nl-NL"/>
        </w:rPr>
        <w:t xml:space="preserve">gegevens in de persoonsgegevens, vermeld in </w:t>
      </w:r>
      <w:r w:rsidR="000C0B07" w:rsidRPr="00321516">
        <w:rPr>
          <w:rFonts w:ascii="Calibri" w:eastAsia="Calibri" w:hAnsi="Calibri" w:cs="Calibri"/>
          <w:lang w:val="nl-NL"/>
        </w:rPr>
        <w:t>art.</w:t>
      </w:r>
      <w:r w:rsidR="5315AB01" w:rsidRPr="00321516">
        <w:rPr>
          <w:rFonts w:ascii="Calibri" w:eastAsia="Calibri" w:hAnsi="Calibri" w:cs="Calibri"/>
          <w:lang w:val="nl-NL"/>
        </w:rPr>
        <w:t xml:space="preserve"> </w:t>
      </w:r>
      <w:r w:rsidR="3CAD28CC" w:rsidRPr="00321516">
        <w:rPr>
          <w:rFonts w:ascii="Calibri" w:eastAsia="Calibri" w:hAnsi="Calibri" w:cs="Calibri"/>
          <w:lang w:val="nl-NL"/>
        </w:rPr>
        <w:t>3</w:t>
      </w:r>
      <w:r w:rsidR="5315AB01" w:rsidRPr="00321516">
        <w:rPr>
          <w:rFonts w:ascii="Calibri" w:eastAsia="Calibri" w:hAnsi="Calibri" w:cs="Calibri"/>
          <w:lang w:val="nl-NL"/>
        </w:rPr>
        <w:t>, vaststelt</w:t>
      </w:r>
      <w:r w:rsidR="59B17224" w:rsidRPr="00321516">
        <w:rPr>
          <w:rFonts w:ascii="Calibri" w:eastAsia="Calibri" w:hAnsi="Calibri" w:cs="Calibri"/>
          <w:lang w:val="nl-NL"/>
        </w:rPr>
        <w:t xml:space="preserve"> (al dan niet op basis van een mededeling van de betrokkene</w:t>
      </w:r>
      <w:r w:rsidR="0D29E98F" w:rsidRPr="00321516">
        <w:rPr>
          <w:rFonts w:ascii="Calibri" w:eastAsia="Calibri" w:hAnsi="Calibri" w:cs="Calibri"/>
          <w:lang w:val="nl-NL"/>
        </w:rPr>
        <w:t>)</w:t>
      </w:r>
      <w:r w:rsidR="5315AB01" w:rsidRPr="00321516">
        <w:rPr>
          <w:rFonts w:ascii="Calibri" w:eastAsia="Calibri" w:hAnsi="Calibri" w:cs="Calibri"/>
          <w:lang w:val="nl-NL"/>
        </w:rPr>
        <w:t xml:space="preserve">, meldt zij dat onmiddellijk aan </w:t>
      </w:r>
      <w:r w:rsidR="00EC410B" w:rsidRPr="00321516">
        <w:rPr>
          <w:rFonts w:ascii="Calibri" w:eastAsia="Calibri" w:hAnsi="Calibri" w:cs="Calibri"/>
          <w:lang w:val="nl-NL"/>
        </w:rPr>
        <w:t>de andere partij</w:t>
      </w:r>
      <w:r w:rsidR="3AEDC119" w:rsidRPr="00321516">
        <w:rPr>
          <w:rFonts w:ascii="Calibri" w:eastAsia="Calibri" w:hAnsi="Calibri" w:cs="Calibri"/>
          <w:lang w:val="nl-NL"/>
        </w:rPr>
        <w:t xml:space="preserve"> </w:t>
      </w:r>
      <w:r w:rsidR="5315AB01" w:rsidRPr="00321516">
        <w:rPr>
          <w:rFonts w:ascii="Calibri" w:eastAsia="Calibri" w:hAnsi="Calibri" w:cs="Calibri"/>
          <w:lang w:val="nl-NL"/>
        </w:rPr>
        <w:t>die na onderzoek</w:t>
      </w:r>
      <w:r w:rsidR="542A960F" w:rsidRPr="00321516">
        <w:rPr>
          <w:rFonts w:ascii="Calibri" w:eastAsia="Calibri" w:hAnsi="Calibri" w:cs="Calibri"/>
          <w:lang w:val="nl-NL"/>
        </w:rPr>
        <w:t xml:space="preserve"> </w:t>
      </w:r>
      <w:r w:rsidR="433C71F9" w:rsidRPr="00321516">
        <w:rPr>
          <w:rFonts w:ascii="Calibri" w:eastAsia="Calibri" w:hAnsi="Calibri" w:cs="Calibri"/>
          <w:lang w:val="nl-NL"/>
        </w:rPr>
        <w:t>van de voornoemde vaststellingen zo spoedig mogelijk</w:t>
      </w:r>
      <w:r w:rsidR="5315AB01" w:rsidRPr="00321516">
        <w:rPr>
          <w:rFonts w:ascii="Calibri" w:eastAsia="Calibri" w:hAnsi="Calibri" w:cs="Calibri"/>
          <w:lang w:val="nl-NL"/>
        </w:rPr>
        <w:t xml:space="preserve"> de gepaste maatregelen treft</w:t>
      </w:r>
      <w:r w:rsidR="06D8E2BE" w:rsidRPr="00321516">
        <w:rPr>
          <w:rFonts w:ascii="Calibri" w:eastAsia="Calibri" w:hAnsi="Calibri" w:cs="Calibri"/>
          <w:lang w:val="nl-NL"/>
        </w:rPr>
        <w:t xml:space="preserve"> en </w:t>
      </w:r>
      <w:r w:rsidR="00EC410B" w:rsidRPr="00321516">
        <w:rPr>
          <w:rFonts w:ascii="Calibri" w:eastAsia="Calibri" w:hAnsi="Calibri" w:cs="Calibri"/>
          <w:lang w:val="nl-NL"/>
        </w:rPr>
        <w:t>de andere partij</w:t>
      </w:r>
      <w:r w:rsidR="06D8E2BE" w:rsidRPr="00321516">
        <w:rPr>
          <w:rFonts w:ascii="Calibri" w:eastAsia="Calibri" w:hAnsi="Calibri" w:cs="Calibri"/>
          <w:lang w:val="nl-NL"/>
        </w:rPr>
        <w:t xml:space="preserve"> daarvan </w:t>
      </w:r>
      <w:r w:rsidR="542A960F" w:rsidRPr="00321516">
        <w:rPr>
          <w:rFonts w:ascii="Calibri" w:eastAsia="Calibri" w:hAnsi="Calibri" w:cs="Calibri"/>
          <w:lang w:val="nl-NL"/>
        </w:rPr>
        <w:t>vervolgens</w:t>
      </w:r>
      <w:r w:rsidR="06D8E2BE" w:rsidRPr="00321516">
        <w:rPr>
          <w:rFonts w:ascii="Calibri" w:eastAsia="Calibri" w:hAnsi="Calibri" w:cs="Calibri"/>
          <w:lang w:val="nl-NL"/>
        </w:rPr>
        <w:t xml:space="preserve"> op de hoogte brengt</w:t>
      </w:r>
      <w:r w:rsidR="5315AB01" w:rsidRPr="00321516">
        <w:rPr>
          <w:rFonts w:ascii="Calibri" w:eastAsia="Calibri" w:hAnsi="Calibri" w:cs="Calibri"/>
          <w:lang w:val="nl-NL"/>
        </w:rPr>
        <w:t xml:space="preserve">. </w:t>
      </w:r>
    </w:p>
    <w:p w14:paraId="070FB6CB" w14:textId="588C3669" w:rsidR="004733DB" w:rsidRPr="00321516" w:rsidRDefault="000C0B07" w:rsidP="008658D8">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4733DB" w:rsidRPr="00321516">
        <w:rPr>
          <w:rFonts w:cstheme="minorHAnsi"/>
          <w:b/>
          <w:sz w:val="26"/>
          <w:szCs w:val="26"/>
          <w:u w:val="single"/>
          <w:lang w:val="nl-NL"/>
        </w:rPr>
        <w:t xml:space="preserve"> </w:t>
      </w:r>
      <w:r w:rsidR="00AF07AC" w:rsidRPr="00321516">
        <w:rPr>
          <w:rFonts w:cstheme="minorHAnsi"/>
          <w:b/>
          <w:sz w:val="26"/>
          <w:szCs w:val="26"/>
          <w:u w:val="single"/>
          <w:lang w:val="nl-NL"/>
        </w:rPr>
        <w:t>8</w:t>
      </w:r>
      <w:r w:rsidR="00623182" w:rsidRPr="00321516">
        <w:rPr>
          <w:rFonts w:cstheme="minorHAnsi"/>
          <w:b/>
          <w:sz w:val="26"/>
          <w:szCs w:val="26"/>
          <w:u w:val="single"/>
          <w:lang w:val="nl-NL"/>
        </w:rPr>
        <w:t>: Sanctie bij niet-</w:t>
      </w:r>
      <w:r w:rsidR="004733DB" w:rsidRPr="00321516">
        <w:rPr>
          <w:rFonts w:cstheme="minorHAnsi"/>
          <w:b/>
          <w:sz w:val="26"/>
          <w:szCs w:val="26"/>
          <w:u w:val="single"/>
          <w:lang w:val="nl-NL"/>
        </w:rPr>
        <w:t>naleving</w:t>
      </w:r>
    </w:p>
    <w:p w14:paraId="2537A805" w14:textId="20184F2C" w:rsidR="00BE4C92" w:rsidRPr="00741580" w:rsidRDefault="004733DB" w:rsidP="009C18B3">
      <w:pPr>
        <w:jc w:val="both"/>
        <w:rPr>
          <w:rFonts w:ascii="Calibri" w:eastAsia="Calibri" w:hAnsi="Calibri" w:cs="Calibri"/>
          <w:lang w:val="nl-NL"/>
        </w:rPr>
      </w:pPr>
      <w:r w:rsidRPr="6EC10521">
        <w:rPr>
          <w:rFonts w:ascii="Calibri" w:eastAsia="Calibri" w:hAnsi="Calibri" w:cs="Calibri"/>
          <w:lang w:val="nl-NL"/>
        </w:rPr>
        <w:t xml:space="preserve">Onverminderd haar recht om </w:t>
      </w:r>
      <w:r w:rsidR="00F31F60" w:rsidRPr="6EC10521">
        <w:rPr>
          <w:rFonts w:ascii="Calibri" w:eastAsia="Calibri" w:hAnsi="Calibri" w:cs="Calibri"/>
          <w:lang w:val="nl-NL"/>
        </w:rPr>
        <w:t>een schadevergoeding te vorderen</w:t>
      </w:r>
      <w:r w:rsidRPr="6EC10521">
        <w:rPr>
          <w:rFonts w:ascii="Calibri" w:eastAsia="Calibri" w:hAnsi="Calibri" w:cs="Calibri"/>
          <w:lang w:val="nl-NL"/>
        </w:rPr>
        <w:t xml:space="preserve"> en in afwijking van </w:t>
      </w:r>
      <w:r w:rsidR="000C0B07" w:rsidRPr="6EC10521">
        <w:rPr>
          <w:rFonts w:ascii="Calibri" w:eastAsia="Calibri" w:hAnsi="Calibri" w:cs="Calibri"/>
          <w:lang w:val="nl-NL"/>
        </w:rPr>
        <w:t>art.</w:t>
      </w:r>
      <w:r w:rsidRPr="6EC10521">
        <w:rPr>
          <w:rFonts w:ascii="Calibri" w:eastAsia="Calibri" w:hAnsi="Calibri" w:cs="Calibri"/>
          <w:lang w:val="nl-NL"/>
        </w:rPr>
        <w:t xml:space="preserve"> </w:t>
      </w:r>
      <w:r w:rsidR="00F31F60" w:rsidRPr="6EC10521">
        <w:rPr>
          <w:rFonts w:ascii="Calibri" w:eastAsia="Calibri" w:hAnsi="Calibri" w:cs="Calibri"/>
          <w:lang w:val="nl-NL"/>
        </w:rPr>
        <w:t>5</w:t>
      </w:r>
      <w:r w:rsidR="00BB3A36" w:rsidRPr="6EC10521">
        <w:rPr>
          <w:rFonts w:ascii="Calibri" w:eastAsia="Calibri" w:hAnsi="Calibri" w:cs="Calibri"/>
          <w:lang w:val="nl-NL"/>
        </w:rPr>
        <w:t xml:space="preserve">, </w:t>
      </w:r>
      <w:r w:rsidR="00F31F60" w:rsidRPr="6EC10521">
        <w:rPr>
          <w:rFonts w:ascii="Calibri" w:eastAsia="Calibri" w:hAnsi="Calibri" w:cs="Calibri"/>
          <w:lang w:val="nl-NL"/>
        </w:rPr>
        <w:t>2°, kan</w:t>
      </w:r>
      <w:r w:rsidR="0071158F" w:rsidRPr="6EC10521">
        <w:rPr>
          <w:rFonts w:ascii="Calibri" w:eastAsia="Calibri" w:hAnsi="Calibri" w:cs="Calibri"/>
          <w:lang w:val="nl-NL"/>
        </w:rPr>
        <w:t xml:space="preserve"> </w:t>
      </w:r>
      <w:r w:rsidR="00836677" w:rsidRPr="6EC10521">
        <w:rPr>
          <w:rFonts w:ascii="Calibri" w:eastAsia="Calibri" w:hAnsi="Calibri" w:cs="Calibri"/>
          <w:lang w:val="nl-NL"/>
        </w:rPr>
        <w:t>elk van beide partijen</w:t>
      </w:r>
      <w:r w:rsidR="29CE466B" w:rsidRPr="6EC10521">
        <w:rPr>
          <w:rFonts w:ascii="Calibri" w:eastAsia="Calibri" w:hAnsi="Calibri" w:cs="Calibri"/>
          <w:lang w:val="nl-NL"/>
        </w:rPr>
        <w:t xml:space="preserve"> </w:t>
      </w:r>
      <w:r w:rsidRPr="6EC10521">
        <w:rPr>
          <w:rFonts w:ascii="Calibri" w:eastAsia="Calibri" w:hAnsi="Calibri" w:cs="Calibri"/>
          <w:lang w:val="nl-NL"/>
        </w:rPr>
        <w:t>dit protocol middels eenvoudige kennisgeving en zonder voorafgaandelijke ingebrekestell</w:t>
      </w:r>
      <w:r w:rsidR="00F31F60" w:rsidRPr="6EC10521">
        <w:rPr>
          <w:rFonts w:ascii="Calibri" w:eastAsia="Calibri" w:hAnsi="Calibri" w:cs="Calibri"/>
          <w:lang w:val="nl-NL"/>
        </w:rPr>
        <w:t>ing eenzijdig beëindigen indien</w:t>
      </w:r>
      <w:r w:rsidRPr="6EC10521">
        <w:rPr>
          <w:rFonts w:ascii="Calibri" w:eastAsia="Calibri" w:hAnsi="Calibri" w:cs="Calibri"/>
          <w:lang w:val="nl-NL"/>
        </w:rPr>
        <w:t xml:space="preserve"> </w:t>
      </w:r>
      <w:r w:rsidR="00836677" w:rsidRPr="6EC10521">
        <w:rPr>
          <w:rFonts w:ascii="Calibri" w:eastAsia="Calibri" w:hAnsi="Calibri" w:cs="Calibri"/>
          <w:lang w:val="nl-NL"/>
        </w:rPr>
        <w:t xml:space="preserve">de andere partij </w:t>
      </w:r>
      <w:r w:rsidRPr="6EC10521">
        <w:rPr>
          <w:rFonts w:ascii="Calibri" w:eastAsia="Calibri" w:hAnsi="Calibri" w:cs="Calibri"/>
          <w:lang w:val="nl-NL"/>
        </w:rPr>
        <w:t xml:space="preserve">deze persoonsgegevens verwerkt in strijd met hetgeen bepaald is in dit protocol, met de </w:t>
      </w:r>
      <w:r w:rsidR="00BB3A36" w:rsidRPr="6EC10521">
        <w:rPr>
          <w:rFonts w:ascii="Calibri" w:eastAsia="Calibri" w:hAnsi="Calibri" w:cs="Calibri"/>
          <w:lang w:val="nl-NL"/>
        </w:rPr>
        <w:t>a</w:t>
      </w:r>
      <w:r w:rsidRPr="6EC10521">
        <w:rPr>
          <w:rFonts w:ascii="Calibri" w:eastAsia="Calibri" w:hAnsi="Calibri" w:cs="Calibri"/>
          <w:lang w:val="nl-NL"/>
        </w:rPr>
        <w:t xml:space="preserve">lgemene </w:t>
      </w:r>
      <w:r w:rsidR="00BB3A36" w:rsidRPr="6EC10521">
        <w:rPr>
          <w:rFonts w:ascii="Calibri" w:eastAsia="Calibri" w:hAnsi="Calibri" w:cs="Calibri"/>
          <w:lang w:val="nl-NL"/>
        </w:rPr>
        <w:t>v</w:t>
      </w:r>
      <w:r w:rsidRPr="6EC10521">
        <w:rPr>
          <w:rFonts w:ascii="Calibri" w:eastAsia="Calibri" w:hAnsi="Calibri" w:cs="Calibri"/>
          <w:lang w:val="nl-NL"/>
        </w:rPr>
        <w:t xml:space="preserve">erordening </w:t>
      </w:r>
      <w:r w:rsidR="00BB3A36" w:rsidRPr="6EC10521">
        <w:rPr>
          <w:rFonts w:ascii="Calibri" w:eastAsia="Calibri" w:hAnsi="Calibri" w:cs="Calibri"/>
          <w:lang w:val="nl-NL"/>
        </w:rPr>
        <w:t>g</w:t>
      </w:r>
      <w:r w:rsidRPr="6EC10521">
        <w:rPr>
          <w:rFonts w:ascii="Calibri" w:eastAsia="Calibri" w:hAnsi="Calibri" w:cs="Calibri"/>
          <w:lang w:val="nl-NL"/>
        </w:rPr>
        <w:t>egevensbescherming of met andere relevante wet- of regelgeving</w:t>
      </w:r>
      <w:r w:rsidR="00BB3A36" w:rsidRPr="6EC10521">
        <w:rPr>
          <w:rFonts w:ascii="Calibri" w:eastAsia="Calibri" w:hAnsi="Calibri" w:cs="Calibri"/>
          <w:lang w:val="nl-NL"/>
        </w:rPr>
        <w:t xml:space="preserve"> inzake de bescherming van natuurlijke personen bij de verwerking van persoonsgegevens</w:t>
      </w:r>
      <w:r w:rsidR="00F31F60" w:rsidRPr="6EC10521">
        <w:rPr>
          <w:rFonts w:ascii="Calibri" w:eastAsia="Calibri" w:hAnsi="Calibri" w:cs="Calibri"/>
          <w:lang w:val="nl-NL"/>
        </w:rPr>
        <w:t>.</w:t>
      </w:r>
    </w:p>
    <w:p w14:paraId="7767B662" w14:textId="508C8B43" w:rsidR="00F42EF9"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F42EF9" w:rsidRPr="00321516">
        <w:rPr>
          <w:rFonts w:cstheme="minorHAnsi"/>
          <w:b/>
          <w:sz w:val="26"/>
          <w:szCs w:val="26"/>
          <w:u w:val="single"/>
          <w:lang w:val="nl-NL"/>
        </w:rPr>
        <w:t xml:space="preserve"> </w:t>
      </w:r>
      <w:r w:rsidR="00AF07AC" w:rsidRPr="00321516">
        <w:rPr>
          <w:rFonts w:cstheme="minorHAnsi"/>
          <w:b/>
          <w:sz w:val="26"/>
          <w:szCs w:val="26"/>
          <w:u w:val="single"/>
          <w:lang w:val="nl-NL"/>
        </w:rPr>
        <w:t>9</w:t>
      </w:r>
      <w:r w:rsidR="00F42EF9" w:rsidRPr="00321516">
        <w:rPr>
          <w:rFonts w:cstheme="minorHAnsi"/>
          <w:b/>
          <w:sz w:val="26"/>
          <w:szCs w:val="26"/>
          <w:u w:val="single"/>
          <w:lang w:val="nl-NL"/>
        </w:rPr>
        <w:t>: Meldingsplichten</w:t>
      </w:r>
    </w:p>
    <w:p w14:paraId="65DC2C0C" w14:textId="0ECDD4A2" w:rsidR="00F42EF9" w:rsidRPr="00741580" w:rsidRDefault="00F42EF9" w:rsidP="009C18B3">
      <w:pPr>
        <w:jc w:val="both"/>
        <w:rPr>
          <w:rFonts w:ascii="Calibri" w:eastAsia="Calibri" w:hAnsi="Calibri" w:cs="Calibri"/>
          <w:lang w:val="nl-NL"/>
        </w:rPr>
      </w:pPr>
      <w:r w:rsidRPr="00741580">
        <w:rPr>
          <w:rFonts w:ascii="Calibri" w:eastAsia="Calibri" w:hAnsi="Calibri" w:cs="Calibri"/>
          <w:lang w:val="nl-NL"/>
        </w:rPr>
        <w:t xml:space="preserve">Partijen engageren zich in het licht van </w:t>
      </w:r>
      <w:r w:rsidR="000C0B07" w:rsidRPr="00741580">
        <w:rPr>
          <w:rFonts w:ascii="Calibri" w:eastAsia="Calibri" w:hAnsi="Calibri" w:cs="Calibri"/>
          <w:lang w:val="nl-NL"/>
        </w:rPr>
        <w:t>art.</w:t>
      </w:r>
      <w:r w:rsidRPr="00741580">
        <w:rPr>
          <w:rFonts w:ascii="Calibri" w:eastAsia="Calibri" w:hAnsi="Calibri" w:cs="Calibri"/>
          <w:lang w:val="nl-NL"/>
        </w:rPr>
        <w:t xml:space="preserve"> 33 van de algemene verordening gegevensbescherm</w:t>
      </w:r>
      <w:r w:rsidR="00AC7155" w:rsidRPr="00741580">
        <w:rPr>
          <w:rFonts w:ascii="Calibri" w:eastAsia="Calibri" w:hAnsi="Calibri" w:cs="Calibri"/>
          <w:lang w:val="nl-NL"/>
        </w:rPr>
        <w:t>i</w:t>
      </w:r>
      <w:r w:rsidRPr="00741580">
        <w:rPr>
          <w:rFonts w:ascii="Calibri" w:eastAsia="Calibri" w:hAnsi="Calibri" w:cs="Calibri"/>
          <w:lang w:val="nl-NL"/>
        </w:rPr>
        <w:t xml:space="preserve">ng om elkaar </w:t>
      </w:r>
      <w:r w:rsidR="00353136" w:rsidRPr="00741580">
        <w:rPr>
          <w:rFonts w:ascii="Calibri" w:eastAsia="Calibri" w:hAnsi="Calibri" w:cs="Calibri"/>
          <w:lang w:val="nl-NL"/>
        </w:rPr>
        <w:t xml:space="preserve">via de functionarissen voor gegevensbescherming </w:t>
      </w:r>
      <w:r w:rsidR="00C93BF6" w:rsidRPr="00741580">
        <w:rPr>
          <w:rFonts w:ascii="Calibri" w:eastAsia="Calibri" w:hAnsi="Calibri" w:cs="Calibri"/>
          <w:lang w:val="nl-NL"/>
        </w:rPr>
        <w:t xml:space="preserve">zonder onredelijke vertraging </w:t>
      </w:r>
      <w:r w:rsidRPr="00741580">
        <w:rPr>
          <w:rFonts w:ascii="Calibri" w:eastAsia="Calibri" w:hAnsi="Calibri" w:cs="Calibri"/>
          <w:lang w:val="nl-NL"/>
        </w:rPr>
        <w:t>op de hoogte te stellen van elk gegevenslek dat zich voordoet betreffende de meegedeelde gegevens</w:t>
      </w:r>
      <w:r w:rsidR="00511930" w:rsidRPr="00741580">
        <w:rPr>
          <w:rFonts w:ascii="Calibri" w:eastAsia="Calibri" w:hAnsi="Calibri" w:cs="Calibri"/>
          <w:lang w:val="nl-NL"/>
        </w:rPr>
        <w:t xml:space="preserve"> met impact op beide partijen</w:t>
      </w:r>
      <w:r w:rsidRPr="00741580">
        <w:rPr>
          <w:rFonts w:ascii="Calibri" w:eastAsia="Calibri" w:hAnsi="Calibri" w:cs="Calibri"/>
          <w:lang w:val="nl-NL"/>
        </w:rPr>
        <w:t xml:space="preserve"> en </w:t>
      </w:r>
      <w:r w:rsidR="00511930" w:rsidRPr="00741580">
        <w:rPr>
          <w:rFonts w:ascii="Calibri" w:eastAsia="Calibri" w:hAnsi="Calibri" w:cs="Calibri"/>
          <w:lang w:val="nl-NL"/>
        </w:rPr>
        <w:t xml:space="preserve">in voorkomend geval </w:t>
      </w:r>
      <w:r w:rsidRPr="00741580">
        <w:rPr>
          <w:rFonts w:ascii="Calibri" w:eastAsia="Calibri" w:hAnsi="Calibri" w:cs="Calibri"/>
          <w:lang w:val="nl-NL"/>
        </w:rPr>
        <w:t xml:space="preserve">onmiddellijk gezamenlijk te overleggen teneinde alle maatregelen te nemen om de gevolgen van het gegevenslek te beperken en te herstellen. </w:t>
      </w:r>
      <w:r w:rsidR="008F4C19" w:rsidRPr="00741580">
        <w:rPr>
          <w:rFonts w:ascii="Calibri" w:eastAsia="Calibri" w:hAnsi="Calibri" w:cs="Calibri"/>
          <w:lang w:val="nl-NL"/>
        </w:rPr>
        <w:t>De partijen verschaffen elkaar alle informatie die ze nuttig of nodig achten om de beveiligingsmaatregelen te optimaliseren</w:t>
      </w:r>
      <w:r w:rsidR="000C5984" w:rsidRPr="00741580">
        <w:rPr>
          <w:rFonts w:ascii="Calibri" w:eastAsia="Calibri" w:hAnsi="Calibri" w:cs="Calibri"/>
          <w:lang w:val="nl-NL"/>
        </w:rPr>
        <w:t>.</w:t>
      </w:r>
    </w:p>
    <w:p w14:paraId="35F4C908" w14:textId="4C82E5EB" w:rsidR="00F42EF9" w:rsidRPr="00741580" w:rsidRDefault="00836677" w:rsidP="009C18B3">
      <w:pPr>
        <w:jc w:val="both"/>
        <w:rPr>
          <w:rFonts w:ascii="Calibri" w:eastAsia="Calibri" w:hAnsi="Calibri" w:cs="Calibri"/>
          <w:lang w:val="nl-NL"/>
        </w:rPr>
      </w:pPr>
      <w:r w:rsidRPr="00741580">
        <w:rPr>
          <w:rFonts w:ascii="Calibri" w:eastAsia="Calibri" w:hAnsi="Calibri" w:cs="Calibri"/>
          <w:lang w:val="nl-NL"/>
        </w:rPr>
        <w:lastRenderedPageBreak/>
        <w:t>Elk van beide partijen brengt de andere partij</w:t>
      </w:r>
      <w:r w:rsidR="1C08BA6A" w:rsidRPr="00741580">
        <w:rPr>
          <w:rFonts w:ascii="Calibri" w:eastAsia="Calibri" w:hAnsi="Calibri" w:cs="Calibri"/>
          <w:lang w:val="nl-NL"/>
        </w:rPr>
        <w:t xml:space="preserve"> onmiddellijk op de hoogte van wijzigingen van wetgeving met impact op voorliggend protocol, zoals de finaliteit, proportionaliteit, frequentie, duurtijd enz.</w:t>
      </w:r>
      <w:r w:rsidR="1600BFE6" w:rsidRPr="00741580">
        <w:rPr>
          <w:rFonts w:ascii="Calibri" w:eastAsia="Calibri" w:hAnsi="Calibri" w:cs="Calibri"/>
          <w:lang w:val="nl-NL"/>
        </w:rPr>
        <w:t xml:space="preserve"> en in voorkomend geval </w:t>
      </w:r>
      <w:r w:rsidR="3F592D10" w:rsidRPr="00741580">
        <w:rPr>
          <w:rFonts w:ascii="Calibri" w:eastAsia="Calibri" w:hAnsi="Calibri" w:cs="Calibri"/>
          <w:lang w:val="nl-NL"/>
        </w:rPr>
        <w:t xml:space="preserve">van </w:t>
      </w:r>
      <w:r w:rsidR="1600BFE6" w:rsidRPr="00741580">
        <w:rPr>
          <w:rFonts w:ascii="Calibri" w:eastAsia="Calibri" w:hAnsi="Calibri" w:cs="Calibri"/>
          <w:lang w:val="nl-NL"/>
        </w:rPr>
        <w:t xml:space="preserve">wijzigingen </w:t>
      </w:r>
      <w:r w:rsidR="3F592D10" w:rsidRPr="00741580">
        <w:rPr>
          <w:rFonts w:ascii="Calibri" w:eastAsia="Calibri" w:hAnsi="Calibri" w:cs="Calibri"/>
          <w:lang w:val="nl-NL"/>
        </w:rPr>
        <w:t>omtrent de</w:t>
      </w:r>
      <w:r w:rsidR="1600BFE6" w:rsidRPr="00741580">
        <w:rPr>
          <w:rFonts w:ascii="Calibri" w:eastAsia="Calibri" w:hAnsi="Calibri" w:cs="Calibri"/>
          <w:lang w:val="nl-NL"/>
        </w:rPr>
        <w:t xml:space="preserve"> verwerkers.</w:t>
      </w:r>
      <w:r w:rsidR="1622DEE1" w:rsidRPr="00741580">
        <w:rPr>
          <w:rFonts w:ascii="Calibri" w:eastAsia="Calibri" w:hAnsi="Calibri" w:cs="Calibri"/>
          <w:lang w:val="nl-NL"/>
        </w:rPr>
        <w:t xml:space="preserve"> </w:t>
      </w:r>
    </w:p>
    <w:p w14:paraId="006B93DB" w14:textId="5B0605B1" w:rsidR="004810A5" w:rsidRPr="00321516" w:rsidRDefault="000C0B07" w:rsidP="009C18B3">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1D5C2E" w:rsidRPr="00321516">
        <w:rPr>
          <w:rFonts w:cstheme="minorHAnsi"/>
          <w:b/>
          <w:sz w:val="26"/>
          <w:szCs w:val="26"/>
          <w:u w:val="single"/>
          <w:lang w:val="nl-NL"/>
        </w:rPr>
        <w:t xml:space="preserve"> </w:t>
      </w:r>
      <w:r w:rsidR="00F42EF9" w:rsidRPr="00321516">
        <w:rPr>
          <w:rFonts w:cstheme="minorHAnsi"/>
          <w:b/>
          <w:sz w:val="26"/>
          <w:szCs w:val="26"/>
          <w:u w:val="single"/>
          <w:lang w:val="nl-NL"/>
        </w:rPr>
        <w:t>1</w:t>
      </w:r>
      <w:r w:rsidR="00AF07AC" w:rsidRPr="00321516">
        <w:rPr>
          <w:rFonts w:cstheme="minorHAnsi"/>
          <w:b/>
          <w:sz w:val="26"/>
          <w:szCs w:val="26"/>
          <w:u w:val="single"/>
          <w:lang w:val="nl-NL"/>
        </w:rPr>
        <w:t>0</w:t>
      </w:r>
      <w:r w:rsidR="00E92576" w:rsidRPr="00321516">
        <w:rPr>
          <w:rFonts w:cstheme="minorHAnsi"/>
          <w:b/>
          <w:sz w:val="26"/>
          <w:szCs w:val="26"/>
          <w:u w:val="single"/>
          <w:lang w:val="nl-NL"/>
        </w:rPr>
        <w:t>:</w:t>
      </w:r>
      <w:r w:rsidR="001D5C2E" w:rsidRPr="00321516">
        <w:rPr>
          <w:rFonts w:cstheme="minorHAnsi"/>
          <w:b/>
          <w:sz w:val="26"/>
          <w:szCs w:val="26"/>
          <w:u w:val="single"/>
          <w:lang w:val="nl-NL"/>
        </w:rPr>
        <w:t xml:space="preserve"> </w:t>
      </w:r>
      <w:r w:rsidR="004810A5" w:rsidRPr="00321516">
        <w:rPr>
          <w:rFonts w:cstheme="minorHAnsi"/>
          <w:b/>
          <w:sz w:val="26"/>
          <w:szCs w:val="26"/>
          <w:u w:val="single"/>
          <w:lang w:val="nl-NL"/>
        </w:rPr>
        <w:t>Toepasselijk recht en geschillenbeslechting</w:t>
      </w:r>
    </w:p>
    <w:p w14:paraId="3A13E18C" w14:textId="77777777" w:rsidR="00753194" w:rsidRPr="00741580" w:rsidRDefault="004810A5" w:rsidP="009C18B3">
      <w:pPr>
        <w:jc w:val="both"/>
        <w:rPr>
          <w:rFonts w:ascii="Calibri" w:eastAsia="Calibri" w:hAnsi="Calibri" w:cs="Calibri"/>
          <w:lang w:val="nl-NL"/>
        </w:rPr>
      </w:pPr>
      <w:r w:rsidRPr="00741580">
        <w:rPr>
          <w:rFonts w:ascii="Calibri" w:eastAsia="Calibri" w:hAnsi="Calibri" w:cs="Calibri"/>
          <w:lang w:val="nl-NL"/>
        </w:rPr>
        <w:t>Dit protocol wordt be</w:t>
      </w:r>
      <w:r w:rsidR="00753194" w:rsidRPr="00741580">
        <w:rPr>
          <w:rFonts w:ascii="Calibri" w:eastAsia="Calibri" w:hAnsi="Calibri" w:cs="Calibri"/>
          <w:lang w:val="nl-NL"/>
        </w:rPr>
        <w:t>heerst door het Belgisch recht.</w:t>
      </w:r>
    </w:p>
    <w:p w14:paraId="7A102166" w14:textId="36587BE1" w:rsidR="00F31F60" w:rsidRPr="00321516" w:rsidRDefault="72C29323" w:rsidP="009C18B3">
      <w:pPr>
        <w:jc w:val="both"/>
        <w:rPr>
          <w:rFonts w:ascii="Calibri" w:eastAsia="Calibri" w:hAnsi="Calibri" w:cs="Calibri"/>
          <w:lang w:val="nl-NL"/>
        </w:rPr>
      </w:pPr>
      <w:r w:rsidRPr="00321516">
        <w:rPr>
          <w:rFonts w:ascii="Calibri" w:eastAsia="Calibri" w:hAnsi="Calibri" w:cs="Calibri"/>
          <w:lang w:val="nl-NL"/>
        </w:rPr>
        <w:t xml:space="preserve">Alle geschillen die voortvloeien uit of verband houden met dit protocol worden beslecht door de bevoegde rechtbank in </w:t>
      </w:r>
      <w:r w:rsidR="00C82E4B">
        <w:rPr>
          <w:rFonts w:ascii="Calibri" w:eastAsia="Calibri" w:hAnsi="Calibri" w:cs="Calibri"/>
          <w:lang w:val="nl-NL"/>
        </w:rPr>
        <w:t>het arrondissement van Halle-Vilvoorde</w:t>
      </w:r>
      <w:r w:rsidR="4CE78979" w:rsidRPr="00321516">
        <w:rPr>
          <w:lang w:val="nl-NL"/>
        </w:rPr>
        <w:t>.</w:t>
      </w:r>
    </w:p>
    <w:p w14:paraId="51D06CC1" w14:textId="76B190BC" w:rsidR="00DA2340" w:rsidRPr="00321516" w:rsidRDefault="000C0B07" w:rsidP="008658D8">
      <w:pPr>
        <w:spacing w:line="240" w:lineRule="auto"/>
        <w:jc w:val="both"/>
        <w:rPr>
          <w:rFonts w:cstheme="minorHAnsi"/>
          <w:b/>
          <w:sz w:val="26"/>
          <w:szCs w:val="26"/>
          <w:u w:val="single"/>
          <w:lang w:val="nl-NL"/>
        </w:rPr>
      </w:pPr>
      <w:r w:rsidRPr="00321516">
        <w:rPr>
          <w:rFonts w:cstheme="minorHAnsi"/>
          <w:b/>
          <w:sz w:val="26"/>
          <w:szCs w:val="26"/>
          <w:u w:val="single"/>
          <w:lang w:val="nl-NL"/>
        </w:rPr>
        <w:t>Art.</w:t>
      </w:r>
      <w:r w:rsidR="00DA2340" w:rsidRPr="00321516">
        <w:rPr>
          <w:rFonts w:cstheme="minorHAnsi"/>
          <w:b/>
          <w:sz w:val="26"/>
          <w:szCs w:val="26"/>
          <w:u w:val="single"/>
          <w:lang w:val="nl-NL"/>
        </w:rPr>
        <w:t xml:space="preserve"> </w:t>
      </w:r>
      <w:r w:rsidR="00AF07AC" w:rsidRPr="00321516">
        <w:rPr>
          <w:rFonts w:cstheme="minorHAnsi"/>
          <w:b/>
          <w:sz w:val="26"/>
          <w:szCs w:val="26"/>
          <w:u w:val="single"/>
          <w:lang w:val="nl-NL"/>
        </w:rPr>
        <w:t>11</w:t>
      </w:r>
      <w:r w:rsidR="00E92576" w:rsidRPr="00321516">
        <w:rPr>
          <w:rFonts w:cstheme="minorHAnsi"/>
          <w:b/>
          <w:sz w:val="26"/>
          <w:szCs w:val="26"/>
          <w:u w:val="single"/>
          <w:lang w:val="nl-NL"/>
        </w:rPr>
        <w:t>:</w:t>
      </w:r>
      <w:r w:rsidR="00F31F60" w:rsidRPr="00321516">
        <w:rPr>
          <w:rFonts w:cstheme="minorHAnsi"/>
          <w:b/>
          <w:sz w:val="26"/>
          <w:szCs w:val="26"/>
          <w:u w:val="single"/>
          <w:lang w:val="nl-NL"/>
        </w:rPr>
        <w:t xml:space="preserve"> I</w:t>
      </w:r>
      <w:r w:rsidR="00DA2340" w:rsidRPr="00321516">
        <w:rPr>
          <w:rFonts w:cstheme="minorHAnsi"/>
          <w:b/>
          <w:sz w:val="26"/>
          <w:szCs w:val="26"/>
          <w:u w:val="single"/>
          <w:lang w:val="nl-NL"/>
        </w:rPr>
        <w:t>nwerkingtreding</w:t>
      </w:r>
      <w:r w:rsidR="00F31F60" w:rsidRPr="00321516">
        <w:rPr>
          <w:rFonts w:cstheme="minorHAnsi"/>
          <w:b/>
          <w:sz w:val="26"/>
          <w:szCs w:val="26"/>
          <w:u w:val="single"/>
          <w:lang w:val="nl-NL"/>
        </w:rPr>
        <w:t xml:space="preserve"> en opzegging</w:t>
      </w:r>
    </w:p>
    <w:p w14:paraId="44ECD668" w14:textId="71A45E41" w:rsidR="000E6F85" w:rsidRPr="00741580" w:rsidRDefault="00DA2340" w:rsidP="2B10115C">
      <w:pPr>
        <w:rPr>
          <w:rFonts w:ascii="Calibri" w:eastAsia="Calibri" w:hAnsi="Calibri" w:cs="Calibri"/>
          <w:color w:val="FF0000"/>
          <w:lang w:val="nl-NL"/>
        </w:rPr>
      </w:pPr>
      <w:r w:rsidRPr="00741580">
        <w:rPr>
          <w:rFonts w:ascii="Calibri" w:eastAsia="Calibri" w:hAnsi="Calibri" w:cs="Calibri"/>
          <w:lang w:val="nl-NL"/>
        </w:rPr>
        <w:t xml:space="preserve">Dit protocol treedt in werking </w:t>
      </w:r>
      <w:r w:rsidRPr="00741580">
        <w:rPr>
          <w:rFonts w:ascii="Calibri" w:eastAsia="Calibri" w:hAnsi="Calibri" w:cs="Calibri"/>
          <w:color w:val="000000" w:themeColor="text1"/>
          <w:lang w:val="nl-NL"/>
        </w:rPr>
        <w:t xml:space="preserve">op </w:t>
      </w:r>
      <w:r w:rsidR="00F1017B">
        <w:rPr>
          <w:rFonts w:ascii="Calibri" w:eastAsia="Calibri" w:hAnsi="Calibri" w:cs="Calibri"/>
          <w:color w:val="000000" w:themeColor="text1"/>
          <w:lang w:val="nl-NL"/>
        </w:rPr>
        <w:t>de dag dat het door beide partijen wordt onderteken</w:t>
      </w:r>
      <w:r w:rsidR="00C93BD1">
        <w:rPr>
          <w:rFonts w:ascii="Calibri" w:eastAsia="Calibri" w:hAnsi="Calibri" w:cs="Calibri"/>
          <w:color w:val="000000" w:themeColor="text1"/>
          <w:lang w:val="nl-NL"/>
        </w:rPr>
        <w:t>d</w:t>
      </w:r>
      <w:r w:rsidR="00F1017B">
        <w:rPr>
          <w:rFonts w:ascii="Calibri" w:eastAsia="Calibri" w:hAnsi="Calibri" w:cs="Calibri"/>
          <w:color w:val="000000" w:themeColor="text1"/>
          <w:lang w:val="nl-NL"/>
        </w:rPr>
        <w:t xml:space="preserve">. </w:t>
      </w:r>
      <w:r w:rsidR="003A4DC9" w:rsidRPr="00741580">
        <w:rPr>
          <w:rFonts w:ascii="Calibri" w:eastAsia="Calibri" w:hAnsi="Calibri" w:cs="Calibri"/>
          <w:color w:val="000000" w:themeColor="text1"/>
          <w:lang w:val="nl-NL"/>
        </w:rPr>
        <w:t xml:space="preserve"> </w:t>
      </w:r>
    </w:p>
    <w:p w14:paraId="46C0F658" w14:textId="3862174C" w:rsidR="00DA2340" w:rsidRPr="00741580" w:rsidRDefault="00DA2340" w:rsidP="2B10115C">
      <w:pPr>
        <w:rPr>
          <w:rFonts w:ascii="Calibri" w:eastAsia="Calibri" w:hAnsi="Calibri" w:cs="Calibri"/>
          <w:lang w:val="nl-NL"/>
        </w:rPr>
      </w:pPr>
      <w:r w:rsidRPr="00741580">
        <w:rPr>
          <w:rFonts w:ascii="Calibri" w:eastAsia="Calibri" w:hAnsi="Calibri" w:cs="Calibri"/>
          <w:lang w:val="nl-NL"/>
        </w:rPr>
        <w:t xml:space="preserve">Partijen kunnen dit protocol </w:t>
      </w:r>
      <w:r w:rsidR="005C50B6" w:rsidRPr="00741580">
        <w:rPr>
          <w:rFonts w:ascii="Calibri" w:eastAsia="Calibri" w:hAnsi="Calibri" w:cs="Calibri"/>
          <w:lang w:val="nl-NL"/>
        </w:rPr>
        <w:t xml:space="preserve">schriftelijk </w:t>
      </w:r>
      <w:r w:rsidRPr="00741580">
        <w:rPr>
          <w:rFonts w:ascii="Calibri" w:eastAsia="Calibri" w:hAnsi="Calibri" w:cs="Calibri"/>
          <w:lang w:val="nl-NL"/>
        </w:rPr>
        <w:t xml:space="preserve">opzeggen mits inachtneming van een opzegtermijn van </w:t>
      </w:r>
      <w:r w:rsidR="4E72A2C2" w:rsidRPr="00741580">
        <w:rPr>
          <w:rFonts w:ascii="Calibri" w:eastAsia="Calibri" w:hAnsi="Calibri" w:cs="Calibri"/>
          <w:lang w:val="nl-NL"/>
        </w:rPr>
        <w:t>3 maanden</w:t>
      </w:r>
      <w:r w:rsidRPr="00741580">
        <w:rPr>
          <w:rFonts w:ascii="Calibri" w:eastAsia="Calibri" w:hAnsi="Calibri" w:cs="Calibri"/>
          <w:lang w:val="nl-NL"/>
        </w:rPr>
        <w:t>.</w:t>
      </w:r>
    </w:p>
    <w:p w14:paraId="1DF0A7B7" w14:textId="4082F2F1" w:rsidR="00753194" w:rsidRPr="00741580" w:rsidRDefault="003A4DC9" w:rsidP="2B10115C">
      <w:pPr>
        <w:rPr>
          <w:rFonts w:ascii="Calibri" w:eastAsia="Calibri" w:hAnsi="Calibri" w:cs="Calibri"/>
          <w:lang w:val="nl-NL"/>
        </w:rPr>
      </w:pPr>
      <w:r w:rsidRPr="00741580">
        <w:rPr>
          <w:rFonts w:ascii="Calibri" w:eastAsia="Calibri" w:hAnsi="Calibri" w:cs="Calibri"/>
          <w:lang w:val="nl-NL"/>
        </w:rPr>
        <w:t xml:space="preserve">Het protocol eindigt van rechtswege na afloop van de in </w:t>
      </w:r>
      <w:r w:rsidR="000C0B07" w:rsidRPr="00741580">
        <w:rPr>
          <w:rFonts w:ascii="Calibri" w:eastAsia="Calibri" w:hAnsi="Calibri" w:cs="Calibri"/>
          <w:lang w:val="nl-NL"/>
        </w:rPr>
        <w:t>art.</w:t>
      </w:r>
      <w:r w:rsidRPr="00741580">
        <w:rPr>
          <w:rFonts w:ascii="Calibri" w:eastAsia="Calibri" w:hAnsi="Calibri" w:cs="Calibri"/>
          <w:lang w:val="nl-NL"/>
        </w:rPr>
        <w:t xml:space="preserve"> 5 van dit protocol bedoelde termijn van mededeling. </w:t>
      </w:r>
      <w:r w:rsidR="00415200" w:rsidRPr="00741580">
        <w:rPr>
          <w:rFonts w:ascii="Calibri" w:eastAsia="Calibri" w:hAnsi="Calibri" w:cs="Calibri"/>
          <w:lang w:val="nl-NL"/>
        </w:rPr>
        <w:t xml:space="preserve">Het protocol eindigt </w:t>
      </w:r>
      <w:r w:rsidRPr="00741580">
        <w:rPr>
          <w:rFonts w:ascii="Calibri" w:eastAsia="Calibri" w:hAnsi="Calibri" w:cs="Calibri"/>
          <w:lang w:val="nl-NL"/>
        </w:rPr>
        <w:t xml:space="preserve">tevens </w:t>
      </w:r>
      <w:r w:rsidR="00415200" w:rsidRPr="00741580">
        <w:rPr>
          <w:rFonts w:ascii="Calibri" w:eastAsia="Calibri" w:hAnsi="Calibri" w:cs="Calibri"/>
          <w:lang w:val="nl-NL"/>
        </w:rPr>
        <w:t>van rechtswege wanneer er geen rechtsgrond meer bestaat voor de gevraagde doorgifte van persoonsgegevens.</w:t>
      </w:r>
    </w:p>
    <w:p w14:paraId="1A82D122" w14:textId="3506EB06" w:rsidR="00E25171" w:rsidRPr="00DF0DFD" w:rsidRDefault="29C9AA9D" w:rsidP="00DF0DFD">
      <w:pPr>
        <w:spacing w:after="0"/>
        <w:rPr>
          <w:rFonts w:ascii="Calibri" w:eastAsia="Calibri" w:hAnsi="Calibri" w:cs="Calibri"/>
          <w:lang w:val="nl-NL"/>
        </w:rPr>
      </w:pPr>
      <w:r w:rsidRPr="00321516">
        <w:rPr>
          <w:rFonts w:ascii="Calibri" w:eastAsia="Calibri" w:hAnsi="Calibri" w:cs="Calibri"/>
          <w:lang w:val="nl-NL"/>
        </w:rPr>
        <w:t xml:space="preserve">Opgemaakt te </w:t>
      </w:r>
      <w:r w:rsidR="00C93BD1">
        <w:rPr>
          <w:rFonts w:ascii="Calibri" w:eastAsia="Calibri" w:hAnsi="Calibri" w:cs="Calibri"/>
          <w:lang w:val="nl-NL"/>
        </w:rPr>
        <w:t>Asse</w:t>
      </w:r>
      <w:r w:rsidRPr="00321516">
        <w:rPr>
          <w:rFonts w:ascii="Calibri" w:eastAsia="Calibri" w:hAnsi="Calibri" w:cs="Calibri"/>
          <w:lang w:val="nl-NL"/>
        </w:rPr>
        <w:t xml:space="preserve">, op </w:t>
      </w:r>
      <w:r w:rsidR="002310FA" w:rsidRPr="002310FA">
        <w:rPr>
          <w:rFonts w:ascii="Calibri" w:eastAsia="Calibri" w:hAnsi="Calibri" w:cs="Calibri"/>
          <w:lang w:val="nl-NL"/>
        </w:rPr>
        <w:t>9 maart</w:t>
      </w:r>
      <w:r w:rsidR="00C93BD1" w:rsidRPr="002310FA">
        <w:rPr>
          <w:rFonts w:ascii="Calibri" w:eastAsia="Calibri" w:hAnsi="Calibri" w:cs="Calibri"/>
          <w:lang w:val="nl-NL"/>
        </w:rPr>
        <w:t xml:space="preserve"> 2026</w:t>
      </w:r>
      <w:r w:rsidRPr="00321516">
        <w:rPr>
          <w:rFonts w:ascii="Calibri" w:eastAsia="Calibri" w:hAnsi="Calibri" w:cs="Calibri"/>
          <w:lang w:val="nl-NL"/>
        </w:rPr>
        <w:t>, in evenveel exemplaren als dat er partijen zijn.</w:t>
      </w:r>
    </w:p>
    <w:p w14:paraId="287037EC" w14:textId="77777777" w:rsidR="00F32552" w:rsidRDefault="00F32552" w:rsidP="00DF0DFD">
      <w:pPr>
        <w:spacing w:after="0"/>
        <w:rPr>
          <w:rFonts w:ascii="Calibri" w:eastAsia="Calibri" w:hAnsi="Calibri" w:cs="Calibri"/>
          <w:highlight w:val="yellow"/>
          <w:lang w:val="nl-NL"/>
        </w:rPr>
      </w:pPr>
    </w:p>
    <w:p w14:paraId="13A51103" w14:textId="77777777" w:rsidR="00926C06" w:rsidRDefault="00926C06" w:rsidP="00DF0DFD">
      <w:pPr>
        <w:spacing w:after="0"/>
        <w:rPr>
          <w:rFonts w:ascii="Calibri" w:eastAsia="Calibri" w:hAnsi="Calibri" w:cs="Calibri"/>
          <w:highlight w:val="yellow"/>
          <w:lang w:val="nl-NL"/>
        </w:rPr>
      </w:pPr>
    </w:p>
    <w:p w14:paraId="08218645" w14:textId="77777777" w:rsidR="00DF0DFD" w:rsidRDefault="00DF0DFD" w:rsidP="00DF0DFD">
      <w:pPr>
        <w:spacing w:after="0"/>
        <w:rPr>
          <w:rFonts w:ascii="Calibri" w:eastAsia="Calibri" w:hAnsi="Calibri" w:cs="Calibri"/>
          <w:highlight w:val="yellow"/>
          <w:lang w:val="nl-NL"/>
        </w:rPr>
      </w:pPr>
    </w:p>
    <w:p w14:paraId="29FE8445" w14:textId="77777777" w:rsidR="00DF0DFD" w:rsidRDefault="00DF0DFD" w:rsidP="00DF0DFD">
      <w:pPr>
        <w:spacing w:after="0"/>
        <w:rPr>
          <w:rFonts w:ascii="Calibri" w:eastAsia="Calibri" w:hAnsi="Calibri" w:cs="Calibri"/>
          <w:highlight w:val="yellow"/>
          <w:lang w:val="nl-NL"/>
        </w:rPr>
      </w:pPr>
    </w:p>
    <w:p w14:paraId="3D370A49" w14:textId="77777777" w:rsidR="00DF0DFD" w:rsidRDefault="00DF0DFD" w:rsidP="00DF0DFD">
      <w:pPr>
        <w:spacing w:after="0"/>
        <w:rPr>
          <w:rFonts w:ascii="Calibri" w:eastAsia="Calibri" w:hAnsi="Calibri" w:cs="Calibri"/>
          <w:highlight w:val="yellow"/>
          <w:lang w:val="nl-NL"/>
        </w:rPr>
      </w:pPr>
    </w:p>
    <w:p w14:paraId="2776886B" w14:textId="28A00152" w:rsidR="004733DB" w:rsidRPr="00321516" w:rsidRDefault="00E25171" w:rsidP="001A3387">
      <w:pPr>
        <w:spacing w:after="0"/>
        <w:rPr>
          <w:rFonts w:ascii="Calibri" w:eastAsia="Calibri" w:hAnsi="Calibri" w:cs="Calibri"/>
          <w:highlight w:val="yellow"/>
          <w:lang w:val="nl-NL"/>
        </w:rPr>
      </w:pPr>
      <w:r w:rsidRPr="00926C06">
        <w:rPr>
          <w:rFonts w:ascii="Calibri" w:eastAsia="Calibri" w:hAnsi="Calibri" w:cs="Calibri"/>
          <w:lang w:val="nl-NL"/>
        </w:rPr>
        <w:t>Leen Deraedt</w:t>
      </w:r>
      <w:r w:rsidR="5BAE1A2B" w:rsidRPr="00926C06">
        <w:rPr>
          <w:rFonts w:ascii="Calibri" w:eastAsia="Calibri" w:hAnsi="Calibri" w:cs="Calibri"/>
          <w:lang w:val="nl-NL"/>
        </w:rPr>
        <w:t>,</w:t>
      </w:r>
      <w:r w:rsidR="5BAE1A2B" w:rsidRPr="00321516">
        <w:rPr>
          <w:rFonts w:ascii="Calibri" w:eastAsia="Calibri" w:hAnsi="Calibri" w:cs="Calibri"/>
          <w:lang w:val="nl-NL"/>
        </w:rPr>
        <w:t xml:space="preserve"> </w:t>
      </w:r>
      <w:r>
        <w:rPr>
          <w:rFonts w:ascii="Calibri" w:eastAsia="Calibri" w:hAnsi="Calibri" w:cs="Calibri"/>
          <w:lang w:val="nl-NL"/>
        </w:rPr>
        <w:t>Algemeen directeur</w:t>
      </w:r>
      <w:r w:rsidR="003626A3" w:rsidRPr="00741580">
        <w:rPr>
          <w:lang w:val="nl-NL"/>
        </w:rPr>
        <w:tab/>
      </w:r>
      <w:r w:rsidR="003626A3" w:rsidRPr="00741580">
        <w:rPr>
          <w:lang w:val="nl-NL"/>
        </w:rPr>
        <w:tab/>
      </w:r>
      <w:r w:rsidR="003626A3" w:rsidRPr="00741580">
        <w:rPr>
          <w:lang w:val="nl-NL"/>
        </w:rPr>
        <w:tab/>
      </w:r>
      <w:del w:id="69" w:author="Manon Vanderpoorten" w:date="2026-04-30T10:54:00Z" w16du:dateUtc="2026-04-30T08:54:00Z">
        <w:r w:rsidR="003626A3" w:rsidRPr="00741580" w:rsidDel="003A041C">
          <w:rPr>
            <w:lang w:val="nl-NL"/>
          </w:rPr>
          <w:tab/>
        </w:r>
        <w:r w:rsidR="57EC1A79" w:rsidRPr="00741580" w:rsidDel="003A041C">
          <w:rPr>
            <w:rFonts w:ascii="Calibri" w:eastAsia="Calibri" w:hAnsi="Calibri" w:cs="Calibri"/>
            <w:highlight w:val="yellow"/>
            <w:lang w:val="nl-NL"/>
          </w:rPr>
          <w:delText>[</w:delText>
        </w:r>
        <w:r w:rsidR="57EC1A79" w:rsidRPr="00321516" w:rsidDel="003A041C">
          <w:rPr>
            <w:rFonts w:ascii="Calibri" w:eastAsia="Calibri" w:hAnsi="Calibri" w:cs="Calibri"/>
            <w:highlight w:val="yellow"/>
            <w:lang w:val="nl-NL"/>
          </w:rPr>
          <w:delText>XXXX]</w:delText>
        </w:r>
        <w:r w:rsidR="586781EB" w:rsidRPr="00321516" w:rsidDel="003A041C">
          <w:rPr>
            <w:rFonts w:ascii="Calibri" w:eastAsia="Calibri" w:hAnsi="Calibri" w:cs="Calibri"/>
            <w:lang w:val="nl-NL"/>
          </w:rPr>
          <w:delText>,</w:delText>
        </w:r>
      </w:del>
      <w:ins w:id="70" w:author="Manon Vanderpoorten" w:date="2026-04-30T10:54:00Z" w16du:dateUtc="2026-04-30T08:54:00Z">
        <w:r w:rsidR="003A041C">
          <w:rPr>
            <w:rFonts w:ascii="Calibri" w:eastAsia="Calibri" w:hAnsi="Calibri" w:cs="Calibri"/>
            <w:lang w:val="nl-NL"/>
          </w:rPr>
          <w:t>Sieglinde De Mulder,</w:t>
        </w:r>
      </w:ins>
      <w:r w:rsidR="586781EB" w:rsidRPr="00321516">
        <w:rPr>
          <w:rFonts w:ascii="Calibri" w:eastAsia="Calibri" w:hAnsi="Calibri" w:cs="Calibri"/>
          <w:lang w:val="nl-NL"/>
        </w:rPr>
        <w:t xml:space="preserve"> </w:t>
      </w:r>
      <w:r w:rsidR="00876E91">
        <w:rPr>
          <w:rFonts w:ascii="Calibri" w:eastAsia="Calibri" w:hAnsi="Calibri" w:cs="Calibri"/>
          <w:lang w:val="nl-NL"/>
        </w:rPr>
        <w:t>Algemeen directeur</w:t>
      </w:r>
    </w:p>
    <w:p w14:paraId="2673FA19" w14:textId="6F3E5CFC" w:rsidR="004733DB" w:rsidRPr="00741580" w:rsidRDefault="004733DB" w:rsidP="001A3387">
      <w:pPr>
        <w:spacing w:after="0"/>
        <w:rPr>
          <w:rFonts w:ascii="Calibri" w:eastAsia="Calibri" w:hAnsi="Calibri" w:cs="Calibri"/>
          <w:lang w:val="nl-NL"/>
        </w:rPr>
      </w:pPr>
      <w:r w:rsidRPr="00321516">
        <w:rPr>
          <w:rFonts w:ascii="Calibri" w:eastAsia="Calibri" w:hAnsi="Calibri" w:cs="Calibri"/>
          <w:lang w:val="nl-NL"/>
        </w:rPr>
        <w:t>___________________________</w:t>
      </w:r>
      <w:r w:rsidRPr="00741580">
        <w:rPr>
          <w:lang w:val="nl-NL"/>
        </w:rPr>
        <w:tab/>
      </w:r>
      <w:r w:rsidRPr="00741580">
        <w:rPr>
          <w:lang w:val="nl-NL"/>
        </w:rPr>
        <w:tab/>
      </w:r>
      <w:r w:rsidRPr="00741580">
        <w:rPr>
          <w:lang w:val="nl-NL"/>
        </w:rPr>
        <w:tab/>
      </w:r>
      <w:r w:rsidRPr="00741580">
        <w:rPr>
          <w:lang w:val="nl-NL"/>
        </w:rPr>
        <w:tab/>
      </w:r>
      <w:r w:rsidRPr="00321516">
        <w:rPr>
          <w:rFonts w:ascii="Calibri" w:eastAsia="Calibri" w:hAnsi="Calibri" w:cs="Calibri"/>
          <w:lang w:val="nl-NL"/>
        </w:rPr>
        <w:t>___________________________</w:t>
      </w:r>
    </w:p>
    <w:p w14:paraId="510F3097" w14:textId="14A842D9" w:rsidR="004733DB" w:rsidRPr="00741580" w:rsidRDefault="2E3B49B0" w:rsidP="001A3387">
      <w:pPr>
        <w:spacing w:after="0"/>
        <w:rPr>
          <w:rFonts w:ascii="Calibri" w:eastAsia="Calibri" w:hAnsi="Calibri" w:cs="Calibri"/>
          <w:lang w:val="nl-NL"/>
        </w:rPr>
      </w:pPr>
      <w:r w:rsidRPr="00741580">
        <w:rPr>
          <w:rFonts w:ascii="Calibri" w:eastAsia="Calibri" w:hAnsi="Calibri" w:cs="Calibri"/>
          <w:lang w:val="nl-NL"/>
        </w:rPr>
        <w:t xml:space="preserve">Namens </w:t>
      </w:r>
      <w:r w:rsidR="796E7FBE" w:rsidRPr="00741580">
        <w:rPr>
          <w:lang w:val="nl-NL"/>
        </w:rPr>
        <w:tab/>
      </w:r>
      <w:r w:rsidR="796E7FBE" w:rsidRPr="00741580">
        <w:rPr>
          <w:lang w:val="nl-NL"/>
        </w:rPr>
        <w:tab/>
      </w:r>
      <w:r w:rsidR="796E7FBE" w:rsidRPr="00741580">
        <w:rPr>
          <w:lang w:val="nl-NL"/>
        </w:rPr>
        <w:tab/>
      </w:r>
      <w:r w:rsidR="796E7FBE" w:rsidRPr="00741580">
        <w:rPr>
          <w:lang w:val="nl-NL"/>
        </w:rPr>
        <w:tab/>
      </w:r>
      <w:r w:rsidR="796E7FBE" w:rsidRPr="00741580">
        <w:rPr>
          <w:lang w:val="nl-NL"/>
        </w:rPr>
        <w:tab/>
      </w:r>
      <w:r w:rsidR="796E7FBE" w:rsidRPr="00741580">
        <w:rPr>
          <w:lang w:val="nl-NL"/>
        </w:rPr>
        <w:tab/>
      </w:r>
      <w:r w:rsidR="796E7FBE" w:rsidRPr="00741580">
        <w:rPr>
          <w:lang w:val="nl-NL"/>
        </w:rPr>
        <w:tab/>
      </w:r>
      <w:r w:rsidR="1A6EFB71" w:rsidRPr="00741580">
        <w:rPr>
          <w:rFonts w:ascii="Calibri" w:eastAsia="Calibri" w:hAnsi="Calibri" w:cs="Calibri"/>
          <w:lang w:val="nl-NL"/>
        </w:rPr>
        <w:t>N</w:t>
      </w:r>
      <w:r w:rsidR="58E16D58" w:rsidRPr="00741580">
        <w:rPr>
          <w:rFonts w:ascii="Calibri" w:eastAsia="Calibri" w:hAnsi="Calibri" w:cs="Calibri"/>
          <w:lang w:val="nl-NL"/>
        </w:rPr>
        <w:t>amens</w:t>
      </w:r>
    </w:p>
    <w:p w14:paraId="0B8A3CBC" w14:textId="3E1A2790" w:rsidR="00F32552" w:rsidRDefault="007B770B" w:rsidP="00F32552">
      <w:pPr>
        <w:spacing w:after="0"/>
      </w:pPr>
      <w:r w:rsidRPr="00926C06">
        <w:rPr>
          <w:rFonts w:ascii="Calibri" w:eastAsia="Calibri" w:hAnsi="Calibri" w:cs="Calibri"/>
        </w:rPr>
        <w:t>Woonmaatschappij</w:t>
      </w:r>
      <w:r w:rsidRPr="4B9F93FD">
        <w:rPr>
          <w:rFonts w:ascii="Calibri" w:eastAsia="Calibri" w:hAnsi="Calibri" w:cs="Calibri"/>
        </w:rPr>
        <w:t xml:space="preserve"> </w:t>
      </w:r>
      <w:r w:rsidR="00876E91">
        <w:rPr>
          <w:rFonts w:ascii="Calibri" w:eastAsia="Calibri" w:hAnsi="Calibri" w:cs="Calibri"/>
        </w:rPr>
        <w:t>Providentia bv</w:t>
      </w:r>
      <w:r>
        <w:tab/>
      </w:r>
      <w:r w:rsidR="2E3B49B0" w:rsidRPr="4B9F93FD">
        <w:rPr>
          <w:rFonts w:ascii="Calibri" w:eastAsia="Calibri" w:hAnsi="Calibri" w:cs="Calibri"/>
        </w:rPr>
        <w:t xml:space="preserve"> </w:t>
      </w:r>
      <w:r>
        <w:tab/>
      </w:r>
      <w:r>
        <w:tab/>
      </w:r>
      <w:r>
        <w:tab/>
      </w:r>
      <w:r w:rsidRPr="003A041C">
        <w:rPr>
          <w:rFonts w:ascii="Calibri" w:eastAsia="Calibri" w:hAnsi="Calibri" w:cs="Calibri"/>
          <w:rPrChange w:id="71" w:author="Manon Vanderpoorten" w:date="2026-04-30T10:54:00Z" w16du:dateUtc="2026-04-30T08:54:00Z">
            <w:rPr>
              <w:rFonts w:ascii="Calibri" w:eastAsia="Calibri" w:hAnsi="Calibri" w:cs="Calibri"/>
              <w:highlight w:val="yellow"/>
            </w:rPr>
          </w:rPrChange>
        </w:rPr>
        <w:t>OCMW</w:t>
      </w:r>
      <w:r w:rsidRPr="003A041C">
        <w:rPr>
          <w:rFonts w:ascii="Calibri" w:eastAsia="Calibri" w:hAnsi="Calibri" w:cs="Calibri"/>
        </w:rPr>
        <w:t xml:space="preserve"> </w:t>
      </w:r>
      <w:ins w:id="72" w:author="Manon Vanderpoorten" w:date="2026-04-30T10:54:00Z" w16du:dateUtc="2026-04-30T08:54:00Z">
        <w:r w:rsidR="003A041C" w:rsidRPr="003A041C">
          <w:rPr>
            <w:rFonts w:ascii="Calibri" w:eastAsia="Calibri" w:hAnsi="Calibri" w:cs="Calibri"/>
          </w:rPr>
          <w:t>Ternat</w:t>
        </w:r>
      </w:ins>
      <w:del w:id="73" w:author="Manon Vanderpoorten" w:date="2026-04-30T10:54:00Z" w16du:dateUtc="2026-04-30T08:54:00Z">
        <w:r w:rsidRPr="003A041C" w:rsidDel="003A041C">
          <w:rPr>
            <w:rFonts w:ascii="Calibri" w:eastAsia="Calibri" w:hAnsi="Calibri" w:cs="Calibri"/>
          </w:rPr>
          <w:delText>[…]</w:delText>
        </w:r>
      </w:del>
      <w:r>
        <w:tab/>
      </w:r>
      <w:r>
        <w:tab/>
      </w:r>
      <w:r>
        <w:tab/>
      </w:r>
    </w:p>
    <w:p w14:paraId="1DC62788" w14:textId="77777777" w:rsidR="00DF0DFD" w:rsidRDefault="00DF0DFD" w:rsidP="00F32552">
      <w:pPr>
        <w:spacing w:after="0"/>
      </w:pPr>
    </w:p>
    <w:p w14:paraId="269E2F57" w14:textId="77777777" w:rsidR="00DF0DFD" w:rsidRDefault="00DF0DFD" w:rsidP="00F32552">
      <w:pPr>
        <w:spacing w:after="0"/>
      </w:pPr>
    </w:p>
    <w:p w14:paraId="748DE292" w14:textId="77777777" w:rsidR="00DF0DFD" w:rsidRDefault="00DF0DFD" w:rsidP="00F32552">
      <w:pPr>
        <w:spacing w:after="0"/>
        <w:rPr>
          <w:rFonts w:ascii="Calibri" w:eastAsia="Calibri" w:hAnsi="Calibri" w:cs="Calibri"/>
          <w:highlight w:val="yellow"/>
        </w:rPr>
      </w:pPr>
    </w:p>
    <w:p w14:paraId="5B62CF87" w14:textId="77777777" w:rsidR="00DF0DFD" w:rsidRDefault="00DF0DFD" w:rsidP="00F32552">
      <w:pPr>
        <w:spacing w:after="0"/>
        <w:rPr>
          <w:rFonts w:ascii="Calibri" w:eastAsia="Calibri" w:hAnsi="Calibri" w:cs="Calibri"/>
          <w:highlight w:val="yellow"/>
        </w:rPr>
      </w:pPr>
    </w:p>
    <w:p w14:paraId="026BADAD" w14:textId="77777777" w:rsidR="00DF0DFD" w:rsidRDefault="00DF0DFD" w:rsidP="00F32552">
      <w:pPr>
        <w:spacing w:after="0"/>
        <w:rPr>
          <w:rFonts w:ascii="Calibri" w:eastAsia="Calibri" w:hAnsi="Calibri" w:cs="Calibri"/>
          <w:highlight w:val="yellow"/>
        </w:rPr>
      </w:pPr>
    </w:p>
    <w:p w14:paraId="2AACBEC4" w14:textId="742635D5" w:rsidR="00DF0DFD" w:rsidRPr="00EA6C96" w:rsidRDefault="00DF0DFD" w:rsidP="00F32552">
      <w:pPr>
        <w:spacing w:after="0"/>
        <w:rPr>
          <w:rFonts w:ascii="Calibri" w:eastAsia="Calibri" w:hAnsi="Calibri" w:cs="Calibri"/>
          <w:highlight w:val="yellow"/>
          <w:lang w:val="nl-NL"/>
        </w:rPr>
      </w:pPr>
      <w:r w:rsidRPr="00DF0DFD">
        <w:rPr>
          <w:rFonts w:ascii="Calibri" w:eastAsia="Calibri" w:hAnsi="Calibri" w:cs="Calibri"/>
        </w:rPr>
        <w:t>Walter Vansteenkiste</w:t>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del w:id="74" w:author="Manon Vanderpoorten" w:date="2026-04-30T10:54:00Z" w16du:dateUtc="2026-04-30T08:54:00Z">
        <w:r w:rsidR="00EA6C96" w:rsidRPr="00741580" w:rsidDel="003A041C">
          <w:rPr>
            <w:rFonts w:ascii="Calibri" w:eastAsia="Calibri" w:hAnsi="Calibri" w:cs="Calibri"/>
            <w:highlight w:val="yellow"/>
            <w:lang w:val="nl-NL"/>
          </w:rPr>
          <w:delText>[</w:delText>
        </w:r>
        <w:r w:rsidR="00EA6C96" w:rsidRPr="00321516" w:rsidDel="003A041C">
          <w:rPr>
            <w:rFonts w:ascii="Calibri" w:eastAsia="Calibri" w:hAnsi="Calibri" w:cs="Calibri"/>
            <w:highlight w:val="yellow"/>
            <w:lang w:val="nl-NL"/>
          </w:rPr>
          <w:delText>XXXX]</w:delText>
        </w:r>
        <w:r w:rsidR="00EA6C96" w:rsidRPr="00321516" w:rsidDel="003A041C">
          <w:rPr>
            <w:rFonts w:ascii="Calibri" w:eastAsia="Calibri" w:hAnsi="Calibri" w:cs="Calibri"/>
            <w:lang w:val="nl-NL"/>
          </w:rPr>
          <w:delText>,</w:delText>
        </w:r>
      </w:del>
      <w:ins w:id="75" w:author="Manon Vanderpoorten" w:date="2026-04-30T10:54:00Z" w16du:dateUtc="2026-04-30T08:54:00Z">
        <w:r w:rsidR="003A041C">
          <w:rPr>
            <w:rFonts w:ascii="Calibri" w:eastAsia="Calibri" w:hAnsi="Calibri" w:cs="Calibri"/>
            <w:lang w:val="nl-NL"/>
          </w:rPr>
          <w:t>Ines Swaelens,</w:t>
        </w:r>
      </w:ins>
      <w:ins w:id="76" w:author="Manon Vanderpoorten" w:date="2026-04-30T10:55:00Z" w16du:dateUtc="2026-04-30T08:55:00Z">
        <w:r w:rsidR="003A041C">
          <w:rPr>
            <w:rFonts w:ascii="Calibri" w:eastAsia="Calibri" w:hAnsi="Calibri" w:cs="Calibri"/>
            <w:lang w:val="nl-NL"/>
          </w:rPr>
          <w:t xml:space="preserve"> </w:t>
        </w:r>
      </w:ins>
      <w:del w:id="77" w:author="Manon Vanderpoorten" w:date="2026-04-30T10:54:00Z" w16du:dateUtc="2026-04-30T08:54:00Z">
        <w:r w:rsidR="00EA6C96" w:rsidRPr="00321516" w:rsidDel="003A041C">
          <w:rPr>
            <w:rFonts w:ascii="Calibri" w:eastAsia="Calibri" w:hAnsi="Calibri" w:cs="Calibri"/>
            <w:lang w:val="nl-NL"/>
          </w:rPr>
          <w:delText xml:space="preserve"> </w:delText>
        </w:r>
        <w:r w:rsidR="00EA6C96" w:rsidDel="003A041C">
          <w:rPr>
            <w:rFonts w:ascii="Calibri" w:eastAsia="Calibri" w:hAnsi="Calibri" w:cs="Calibri"/>
            <w:lang w:val="nl-NL"/>
          </w:rPr>
          <w:delText>[functie]</w:delText>
        </w:r>
      </w:del>
      <w:ins w:id="78" w:author="Manon Vanderpoorten" w:date="2026-04-30T10:54:00Z" w16du:dateUtc="2026-04-30T08:54:00Z">
        <w:r w:rsidR="003A041C">
          <w:rPr>
            <w:rFonts w:ascii="Calibri" w:eastAsia="Calibri" w:hAnsi="Calibri" w:cs="Calibri"/>
            <w:lang w:val="nl-NL"/>
          </w:rPr>
          <w:t>B</w:t>
        </w:r>
      </w:ins>
      <w:ins w:id="79" w:author="Manon Vanderpoorten" w:date="2026-04-30T10:55:00Z" w16du:dateUtc="2026-04-30T08:55:00Z">
        <w:r w:rsidR="003A041C">
          <w:rPr>
            <w:rFonts w:ascii="Calibri" w:eastAsia="Calibri" w:hAnsi="Calibri" w:cs="Calibri"/>
            <w:lang w:val="nl-NL"/>
          </w:rPr>
          <w:t>urgemeester</w:t>
        </w:r>
      </w:ins>
    </w:p>
    <w:p w14:paraId="07A0333E" w14:textId="7E4D4D8D" w:rsidR="00DF0DFD" w:rsidRDefault="00DF0DFD" w:rsidP="00F32552">
      <w:pPr>
        <w:spacing w:after="0"/>
        <w:rPr>
          <w:rFonts w:ascii="Calibri" w:eastAsia="Calibri" w:hAnsi="Calibri" w:cs="Calibri"/>
          <w:highlight w:val="yellow"/>
        </w:rPr>
      </w:pPr>
      <w:r w:rsidRPr="00321516">
        <w:rPr>
          <w:rFonts w:ascii="Calibri" w:eastAsia="Calibri" w:hAnsi="Calibri" w:cs="Calibri"/>
          <w:lang w:val="nl-NL"/>
        </w:rPr>
        <w:t>___________________________</w:t>
      </w:r>
      <w:r w:rsidR="00EA6C96">
        <w:rPr>
          <w:rFonts w:ascii="Calibri" w:eastAsia="Calibri" w:hAnsi="Calibri" w:cs="Calibri"/>
          <w:lang w:val="nl-NL"/>
        </w:rPr>
        <w:tab/>
      </w:r>
      <w:r w:rsidR="00EA6C96">
        <w:rPr>
          <w:rFonts w:ascii="Calibri" w:eastAsia="Calibri" w:hAnsi="Calibri" w:cs="Calibri"/>
          <w:lang w:val="nl-NL"/>
        </w:rPr>
        <w:tab/>
      </w:r>
      <w:r w:rsidR="00EA6C96">
        <w:rPr>
          <w:rFonts w:ascii="Calibri" w:eastAsia="Calibri" w:hAnsi="Calibri" w:cs="Calibri"/>
          <w:lang w:val="nl-NL"/>
        </w:rPr>
        <w:tab/>
      </w:r>
      <w:r w:rsidR="00EA6C96">
        <w:rPr>
          <w:rFonts w:ascii="Calibri" w:eastAsia="Calibri" w:hAnsi="Calibri" w:cs="Calibri"/>
          <w:lang w:val="nl-NL"/>
        </w:rPr>
        <w:tab/>
      </w:r>
      <w:r w:rsidR="00EA6C96" w:rsidRPr="00321516">
        <w:rPr>
          <w:rFonts w:ascii="Calibri" w:eastAsia="Calibri" w:hAnsi="Calibri" w:cs="Calibri"/>
          <w:lang w:val="nl-NL"/>
        </w:rPr>
        <w:t>___________________________</w:t>
      </w:r>
    </w:p>
    <w:p w14:paraId="0777884B" w14:textId="6DBAD682" w:rsidR="00DF0DFD" w:rsidRPr="00DF0DFD" w:rsidRDefault="00DF0DFD" w:rsidP="00F32552">
      <w:pPr>
        <w:spacing w:after="0"/>
        <w:rPr>
          <w:rFonts w:ascii="Calibri" w:eastAsia="Calibri" w:hAnsi="Calibri" w:cs="Calibri"/>
        </w:rPr>
      </w:pPr>
      <w:r w:rsidRPr="00DF0DFD">
        <w:rPr>
          <w:rFonts w:ascii="Calibri" w:eastAsia="Calibri" w:hAnsi="Calibri" w:cs="Calibri"/>
        </w:rPr>
        <w:t>Namens</w:t>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t>Namens</w:t>
      </w:r>
    </w:p>
    <w:p w14:paraId="4AC9722B" w14:textId="1CBC87F0" w:rsidR="00F32552" w:rsidRPr="00DF0DFD" w:rsidRDefault="00DF0DFD" w:rsidP="00F32552">
      <w:pPr>
        <w:spacing w:after="0"/>
        <w:rPr>
          <w:rFonts w:ascii="Calibri" w:eastAsia="Calibri" w:hAnsi="Calibri" w:cs="Calibri"/>
        </w:rPr>
      </w:pPr>
      <w:r w:rsidRPr="00DF0DFD">
        <w:rPr>
          <w:rFonts w:ascii="Calibri" w:eastAsia="Calibri" w:hAnsi="Calibri" w:cs="Calibri"/>
        </w:rPr>
        <w:t>Woonmaatschappij Providentia bv</w:t>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Pr>
          <w:rFonts w:ascii="Calibri" w:eastAsia="Calibri" w:hAnsi="Calibri" w:cs="Calibri"/>
        </w:rPr>
        <w:tab/>
      </w:r>
      <w:r w:rsidR="00EA6C96" w:rsidRPr="003A041C">
        <w:rPr>
          <w:rFonts w:ascii="Calibri" w:eastAsia="Calibri" w:hAnsi="Calibri" w:cs="Calibri"/>
          <w:rPrChange w:id="80" w:author="Manon Vanderpoorten" w:date="2026-04-30T10:54:00Z" w16du:dateUtc="2026-04-30T08:54:00Z">
            <w:rPr>
              <w:rFonts w:ascii="Calibri" w:eastAsia="Calibri" w:hAnsi="Calibri" w:cs="Calibri"/>
              <w:highlight w:val="yellow"/>
            </w:rPr>
          </w:rPrChange>
        </w:rPr>
        <w:t>OCMW</w:t>
      </w:r>
      <w:r w:rsidR="00EA6C96" w:rsidRPr="003A041C">
        <w:rPr>
          <w:rFonts w:ascii="Calibri" w:eastAsia="Calibri" w:hAnsi="Calibri" w:cs="Calibri"/>
        </w:rPr>
        <w:t xml:space="preserve"> </w:t>
      </w:r>
      <w:del w:id="81" w:author="Manon Vanderpoorten" w:date="2026-04-30T10:54:00Z" w16du:dateUtc="2026-04-30T08:54:00Z">
        <w:r w:rsidR="00EA6C96" w:rsidRPr="003A041C" w:rsidDel="003A041C">
          <w:rPr>
            <w:rFonts w:ascii="Calibri" w:eastAsia="Calibri" w:hAnsi="Calibri" w:cs="Calibri"/>
          </w:rPr>
          <w:delText>[…]</w:delText>
        </w:r>
      </w:del>
      <w:ins w:id="82" w:author="Manon Vanderpoorten" w:date="2026-04-30T10:54:00Z" w16du:dateUtc="2026-04-30T08:54:00Z">
        <w:r w:rsidR="003A041C" w:rsidRPr="003A041C">
          <w:rPr>
            <w:rFonts w:ascii="Calibri" w:eastAsia="Calibri" w:hAnsi="Calibri" w:cs="Calibri"/>
          </w:rPr>
          <w:t>Ternat</w:t>
        </w:r>
      </w:ins>
    </w:p>
    <w:p w14:paraId="7C239266" w14:textId="77777777" w:rsidR="00DF0DFD" w:rsidRDefault="00DF0DFD" w:rsidP="008658D8">
      <w:pPr>
        <w:spacing w:line="240" w:lineRule="auto"/>
        <w:jc w:val="both"/>
        <w:rPr>
          <w:rFonts w:cstheme="minorHAnsi"/>
          <w:b/>
          <w:bCs/>
          <w:sz w:val="32"/>
          <w:szCs w:val="32"/>
          <w:lang w:val="nl-NL"/>
        </w:rPr>
      </w:pPr>
    </w:p>
    <w:p w14:paraId="4DCE7509" w14:textId="77777777" w:rsidR="00DF0DFD" w:rsidRDefault="00DF0DFD" w:rsidP="008658D8">
      <w:pPr>
        <w:spacing w:line="240" w:lineRule="auto"/>
        <w:jc w:val="both"/>
        <w:rPr>
          <w:rFonts w:cstheme="minorHAnsi"/>
          <w:b/>
          <w:bCs/>
          <w:sz w:val="32"/>
          <w:szCs w:val="32"/>
          <w:lang w:val="nl-NL"/>
        </w:rPr>
      </w:pPr>
    </w:p>
    <w:p w14:paraId="5176D745" w14:textId="77777777" w:rsidR="00F725C9" w:rsidRDefault="00F725C9" w:rsidP="008658D8">
      <w:pPr>
        <w:spacing w:line="240" w:lineRule="auto"/>
        <w:jc w:val="both"/>
        <w:rPr>
          <w:rFonts w:cstheme="minorHAnsi"/>
          <w:b/>
          <w:bCs/>
          <w:sz w:val="32"/>
          <w:szCs w:val="32"/>
          <w:lang w:val="nl-NL"/>
        </w:rPr>
      </w:pPr>
    </w:p>
    <w:p w14:paraId="031E6E6B" w14:textId="53172432" w:rsidR="003A041C" w:rsidRDefault="003A041C">
      <w:pPr>
        <w:rPr>
          <w:ins w:id="83" w:author="Manon Vanderpoorten" w:date="2026-04-30T10:55:00Z" w16du:dateUtc="2026-04-30T08:55:00Z"/>
          <w:rFonts w:cstheme="minorHAnsi"/>
          <w:b/>
          <w:bCs/>
          <w:sz w:val="32"/>
          <w:szCs w:val="32"/>
          <w:lang w:val="nl-NL"/>
        </w:rPr>
      </w:pPr>
      <w:ins w:id="84" w:author="Manon Vanderpoorten" w:date="2026-04-30T10:55:00Z" w16du:dateUtc="2026-04-30T08:55:00Z">
        <w:r>
          <w:rPr>
            <w:rFonts w:cstheme="minorHAnsi"/>
            <w:b/>
            <w:bCs/>
            <w:sz w:val="32"/>
            <w:szCs w:val="32"/>
            <w:lang w:val="nl-NL"/>
          </w:rPr>
          <w:br w:type="page"/>
        </w:r>
      </w:ins>
    </w:p>
    <w:p w14:paraId="39D47C57" w14:textId="1F8CF975" w:rsidR="00F725C9" w:rsidDel="003A041C" w:rsidRDefault="00F725C9" w:rsidP="008658D8">
      <w:pPr>
        <w:spacing w:line="240" w:lineRule="auto"/>
        <w:jc w:val="both"/>
        <w:rPr>
          <w:del w:id="85" w:author="Manon Vanderpoorten" w:date="2026-04-30T10:55:00Z" w16du:dateUtc="2026-04-30T08:55:00Z"/>
          <w:rFonts w:cstheme="minorHAnsi"/>
          <w:b/>
          <w:bCs/>
          <w:sz w:val="32"/>
          <w:szCs w:val="32"/>
          <w:lang w:val="nl-NL"/>
        </w:rPr>
      </w:pPr>
    </w:p>
    <w:p w14:paraId="4BB7D7F3" w14:textId="7BB4452B" w:rsidR="00DB39F8" w:rsidRDefault="008658D8" w:rsidP="008658D8">
      <w:pPr>
        <w:spacing w:line="240" w:lineRule="auto"/>
        <w:jc w:val="both"/>
        <w:rPr>
          <w:rFonts w:cstheme="minorHAnsi"/>
          <w:b/>
          <w:bCs/>
          <w:sz w:val="32"/>
          <w:szCs w:val="32"/>
          <w:lang w:val="nl-NL"/>
        </w:rPr>
      </w:pPr>
      <w:r w:rsidRPr="00321516">
        <w:rPr>
          <w:rFonts w:cstheme="minorHAnsi"/>
          <w:b/>
          <w:bCs/>
          <w:sz w:val="32"/>
          <w:szCs w:val="32"/>
          <w:lang w:val="nl-NL"/>
        </w:rPr>
        <w:t xml:space="preserve">Bijlage 1: </w:t>
      </w:r>
      <w:r w:rsidR="00DB39F8">
        <w:rPr>
          <w:rFonts w:cstheme="minorHAnsi"/>
          <w:b/>
          <w:bCs/>
          <w:sz w:val="32"/>
          <w:szCs w:val="32"/>
          <w:lang w:val="nl-NL"/>
        </w:rPr>
        <w:t>minimale beveiligingsmaatregelen</w:t>
      </w:r>
    </w:p>
    <w:p w14:paraId="536E3BD0" w14:textId="6346F4FF" w:rsidR="00DB39F8" w:rsidRDefault="00DB39F8" w:rsidP="006C5517">
      <w:pPr>
        <w:spacing w:after="0"/>
        <w:jc w:val="both"/>
        <w:rPr>
          <w:rFonts w:ascii="Calibri" w:eastAsia="Calibri" w:hAnsi="Calibri" w:cs="Calibri"/>
          <w:highlight w:val="yellow"/>
          <w:lang w:val="nl-NL"/>
        </w:rPr>
      </w:pPr>
      <w:r w:rsidRPr="00741580">
        <w:rPr>
          <w:rFonts w:ascii="Calibri" w:eastAsia="Calibri" w:hAnsi="Calibri" w:cs="Calibri"/>
          <w:b/>
          <w:bCs/>
          <w:lang w:val="nl-NL"/>
        </w:rPr>
        <w:t>De woonmaatschappij</w:t>
      </w:r>
      <w:r w:rsidRPr="00741580">
        <w:rPr>
          <w:rFonts w:ascii="Calibri" w:eastAsia="Calibri" w:hAnsi="Calibri" w:cs="Calibri"/>
          <w:lang w:val="nl-NL"/>
        </w:rPr>
        <w:t xml:space="preserve"> treft ten minste volgende organisatorische en technische beveiligingsmaatregelen ter </w:t>
      </w:r>
      <w:r w:rsidRPr="00741580">
        <w:rPr>
          <w:rFonts w:ascii="Calibri" w:eastAsia="Calibri" w:hAnsi="Calibri" w:cs="Calibri"/>
          <w:b/>
          <w:bCs/>
          <w:lang w:val="nl-NL"/>
        </w:rPr>
        <w:t>beveiliging van de ontvangen persoonsgegevens</w:t>
      </w:r>
      <w:r w:rsidRPr="00741580">
        <w:rPr>
          <w:rFonts w:ascii="Calibri" w:eastAsia="Calibri" w:hAnsi="Calibri" w:cs="Calibri"/>
          <w:lang w:val="nl-NL"/>
        </w:rPr>
        <w:t xml:space="preserve"> bij verdere verwerking:</w:t>
      </w:r>
      <w:r w:rsidRPr="00741580">
        <w:rPr>
          <w:rFonts w:ascii="Calibri" w:eastAsia="Calibri" w:hAnsi="Calibri" w:cs="Calibri"/>
          <w:highlight w:val="yellow"/>
          <w:lang w:val="nl-NL"/>
        </w:rPr>
        <w:t xml:space="preserve"> </w:t>
      </w:r>
    </w:p>
    <w:p w14:paraId="011F4FA1" w14:textId="77777777" w:rsidR="006C5517" w:rsidRDefault="006C5517" w:rsidP="006C5517">
      <w:pPr>
        <w:spacing w:after="0"/>
        <w:rPr>
          <w:rFonts w:ascii="Calibri" w:hAnsi="Calibri" w:cs="Calibri"/>
        </w:rPr>
      </w:pPr>
    </w:p>
    <w:p w14:paraId="6332570F" w14:textId="77777777" w:rsidR="0065453A" w:rsidRDefault="006C5517" w:rsidP="0065453A">
      <w:pPr>
        <w:pStyle w:val="Lijstalinea"/>
        <w:numPr>
          <w:ilvl w:val="0"/>
          <w:numId w:val="26"/>
        </w:numPr>
        <w:spacing w:after="0"/>
        <w:rPr>
          <w:rFonts w:ascii="Calibri" w:hAnsi="Calibri" w:cs="Calibri"/>
        </w:rPr>
      </w:pPr>
      <w:r w:rsidRPr="0065453A">
        <w:rPr>
          <w:rFonts w:ascii="Calibri" w:hAnsi="Calibri" w:cs="Calibri"/>
        </w:rPr>
        <w:t>Providentia bv</w:t>
      </w:r>
      <w:r w:rsidR="00053602" w:rsidRPr="0065453A">
        <w:rPr>
          <w:rFonts w:ascii="Calibri" w:hAnsi="Calibri" w:cs="Calibri"/>
        </w:rPr>
        <w:t xml:space="preserve"> zal documenten met daarin grote hoeveelheden persoonsgegevens en/of gevoelige persoonsgegevens zoals hierboven opgesomd (o.a. rijksregisternummers en gevoelige gegevens) niet onbeveiligd via e- mail versturen maar via een beveiligde link. Hiervoor zal de toepassing Tresorit Send (https://send.tresorit.com) gebruikt worden. Deze toepassing is end-to-end beveiligd, met dataopslag binnen de EER en voorziet de mogelijkheid om de link te beveiligen met een paswoord. De beveiligde link en het paswoord zullen per afzonderlijke medium bezorgd worden aan het OCMW. </w:t>
      </w:r>
    </w:p>
    <w:p w14:paraId="1A69D5A2" w14:textId="77777777" w:rsidR="00044021" w:rsidRDefault="00053602" w:rsidP="00044021">
      <w:pPr>
        <w:pStyle w:val="Lijstalinea"/>
        <w:numPr>
          <w:ilvl w:val="0"/>
          <w:numId w:val="26"/>
        </w:numPr>
        <w:spacing w:after="0"/>
        <w:rPr>
          <w:rFonts w:ascii="Calibri" w:hAnsi="Calibri" w:cs="Calibri"/>
        </w:rPr>
      </w:pPr>
      <w:r w:rsidRPr="0065453A">
        <w:rPr>
          <w:rFonts w:ascii="Calibri" w:hAnsi="Calibri" w:cs="Calibri"/>
        </w:rPr>
        <w:t xml:space="preserve">Beide instanties waken erover dat enkel bevoegde personen toegang hebben tot de persoonsgegevens. Deze personen zijn gebonden aan contractuele of wettelijke bepalingen van vertrouwelijkheid. </w:t>
      </w:r>
    </w:p>
    <w:p w14:paraId="304D2447" w14:textId="18334642" w:rsidR="00044021" w:rsidRPr="00BC0F7D" w:rsidRDefault="00053602" w:rsidP="00BC0F7D">
      <w:pPr>
        <w:pStyle w:val="Lijstalinea"/>
        <w:numPr>
          <w:ilvl w:val="0"/>
          <w:numId w:val="26"/>
        </w:numPr>
        <w:spacing w:after="0"/>
        <w:rPr>
          <w:rFonts w:ascii="Calibri" w:hAnsi="Calibri" w:cs="Calibri"/>
        </w:rPr>
      </w:pPr>
      <w:r w:rsidRPr="00044021">
        <w:rPr>
          <w:rFonts w:ascii="Calibri" w:hAnsi="Calibri" w:cs="Calibri"/>
        </w:rPr>
        <w:t xml:space="preserve">Toegangscontrole met badgesysteem en/of sleutels voor het kantoor en de burelen (logging van toegangen op systemen zodat controle op toegang mogelijk is) </w:t>
      </w:r>
    </w:p>
    <w:p w14:paraId="60A05609" w14:textId="77777777" w:rsidR="001758BD" w:rsidRDefault="00053602" w:rsidP="001758BD">
      <w:pPr>
        <w:pStyle w:val="Lijstalinea"/>
        <w:numPr>
          <w:ilvl w:val="0"/>
          <w:numId w:val="26"/>
        </w:numPr>
        <w:spacing w:after="0"/>
        <w:rPr>
          <w:rFonts w:ascii="Calibri" w:hAnsi="Calibri" w:cs="Calibri"/>
        </w:rPr>
      </w:pPr>
      <w:r w:rsidRPr="00044021">
        <w:rPr>
          <w:rFonts w:ascii="Calibri" w:hAnsi="Calibri" w:cs="Calibri"/>
        </w:rPr>
        <w:t xml:space="preserve">Toegang tot het computernetwerk, de software en data via Multi Factor Authenticatie </w:t>
      </w:r>
    </w:p>
    <w:p w14:paraId="04EAE7A1" w14:textId="77777777" w:rsidR="001758BD" w:rsidRDefault="00053602" w:rsidP="001758BD">
      <w:pPr>
        <w:pStyle w:val="Lijstalinea"/>
        <w:numPr>
          <w:ilvl w:val="0"/>
          <w:numId w:val="26"/>
        </w:numPr>
        <w:spacing w:after="0"/>
        <w:rPr>
          <w:rFonts w:ascii="Calibri" w:hAnsi="Calibri" w:cs="Calibri"/>
        </w:rPr>
      </w:pPr>
      <w:r w:rsidRPr="001758BD">
        <w:rPr>
          <w:rFonts w:ascii="Calibri" w:hAnsi="Calibri" w:cs="Calibri"/>
        </w:rPr>
        <w:t xml:space="preserve">de aanstelling van een externe DPO: dpo.sociaalwonen@cranium.eu + aanmelding bij GBA, VTC en KSZ. Deze aanstelling werd aangemeld bij de Gegevensbeschermingsautoriteit en de Vlaamse Toezichtcommissie. </w:t>
      </w:r>
    </w:p>
    <w:p w14:paraId="6629D1AC" w14:textId="789D8F9A" w:rsidR="001758BD" w:rsidRPr="003968C9" w:rsidRDefault="00053602" w:rsidP="003968C9">
      <w:pPr>
        <w:pStyle w:val="Lijstalinea"/>
        <w:numPr>
          <w:ilvl w:val="0"/>
          <w:numId w:val="26"/>
        </w:numPr>
        <w:spacing w:after="0"/>
        <w:rPr>
          <w:rFonts w:ascii="Calibri" w:hAnsi="Calibri" w:cs="Calibri"/>
        </w:rPr>
      </w:pPr>
      <w:r w:rsidRPr="001758BD">
        <w:rPr>
          <w:rFonts w:ascii="Calibri" w:hAnsi="Calibri" w:cs="Calibri"/>
        </w:rPr>
        <w:t xml:space="preserve">Meldingsprocedures: </w:t>
      </w:r>
      <w:r w:rsidR="008E63DE">
        <w:rPr>
          <w:rFonts w:ascii="Calibri" w:hAnsi="Calibri" w:cs="Calibri"/>
        </w:rPr>
        <w:t>Providentia bv</w:t>
      </w:r>
      <w:r w:rsidRPr="001758BD">
        <w:rPr>
          <w:rFonts w:ascii="Calibri" w:hAnsi="Calibri" w:cs="Calibri"/>
        </w:rPr>
        <w:t xml:space="preserve"> heeft procedures uitgewerkt voor het uitvoeren van rechten van betrokkenen, procedures in geval van datalekken, e.d. </w:t>
      </w:r>
    </w:p>
    <w:p w14:paraId="5B646559" w14:textId="77777777" w:rsidR="001758BD" w:rsidRDefault="00053602" w:rsidP="001758BD">
      <w:pPr>
        <w:pStyle w:val="Lijstalinea"/>
        <w:numPr>
          <w:ilvl w:val="0"/>
          <w:numId w:val="26"/>
        </w:numPr>
        <w:spacing w:after="0"/>
        <w:rPr>
          <w:rFonts w:ascii="Calibri" w:hAnsi="Calibri" w:cs="Calibri"/>
        </w:rPr>
      </w:pPr>
      <w:r w:rsidRPr="001758BD">
        <w:rPr>
          <w:rFonts w:ascii="Calibri" w:hAnsi="Calibri" w:cs="Calibri"/>
        </w:rPr>
        <w:t xml:space="preserve">Vertrouwelijkheid van de medewerkers is contractueel vastgelegd. </w:t>
      </w:r>
    </w:p>
    <w:p w14:paraId="405A1A86" w14:textId="10F0904E" w:rsidR="001758BD" w:rsidRDefault="00053602" w:rsidP="001758BD">
      <w:pPr>
        <w:pStyle w:val="Lijstalinea"/>
        <w:numPr>
          <w:ilvl w:val="0"/>
          <w:numId w:val="26"/>
        </w:numPr>
        <w:spacing w:after="0"/>
        <w:rPr>
          <w:rFonts w:ascii="Calibri" w:hAnsi="Calibri" w:cs="Calibri"/>
        </w:rPr>
      </w:pPr>
      <w:r w:rsidRPr="001758BD">
        <w:rPr>
          <w:rFonts w:ascii="Calibri" w:hAnsi="Calibri" w:cs="Calibri"/>
        </w:rPr>
        <w:t xml:space="preserve">Er is een privacyverklaring voorhanden die voldoet aan de eisen van artikel 13 en 14 AVG en die de betrokkenen krijgen bij de start </w:t>
      </w:r>
      <w:r w:rsidR="00A836F9">
        <w:rPr>
          <w:rFonts w:ascii="Calibri" w:hAnsi="Calibri" w:cs="Calibri"/>
        </w:rPr>
        <w:t xml:space="preserve">van de </w:t>
      </w:r>
      <w:r w:rsidRPr="001758BD">
        <w:rPr>
          <w:rFonts w:ascii="Calibri" w:hAnsi="Calibri" w:cs="Calibri"/>
        </w:rPr>
        <w:t xml:space="preserve">huurovereenkomst. </w:t>
      </w:r>
    </w:p>
    <w:p w14:paraId="6DF67652" w14:textId="51C2E824" w:rsidR="006D1483" w:rsidRDefault="00053602" w:rsidP="006D1483">
      <w:pPr>
        <w:pStyle w:val="Lijstalinea"/>
        <w:numPr>
          <w:ilvl w:val="0"/>
          <w:numId w:val="26"/>
        </w:numPr>
        <w:spacing w:after="0"/>
        <w:rPr>
          <w:rFonts w:ascii="Calibri" w:hAnsi="Calibri" w:cs="Calibri"/>
        </w:rPr>
      </w:pPr>
      <w:r w:rsidRPr="001758BD">
        <w:rPr>
          <w:rFonts w:ascii="Calibri" w:hAnsi="Calibri" w:cs="Calibri"/>
        </w:rPr>
        <w:t xml:space="preserve">Back-up: van de data van </w:t>
      </w:r>
      <w:r w:rsidR="002011E1">
        <w:rPr>
          <w:rFonts w:ascii="Calibri" w:hAnsi="Calibri" w:cs="Calibri"/>
        </w:rPr>
        <w:t>Providentia</w:t>
      </w:r>
      <w:r w:rsidRPr="001758BD">
        <w:rPr>
          <w:rFonts w:ascii="Calibri" w:hAnsi="Calibri" w:cs="Calibri"/>
        </w:rPr>
        <w:t xml:space="preserve"> worden back-ups genomen. </w:t>
      </w:r>
    </w:p>
    <w:p w14:paraId="3B9C43F6" w14:textId="50076A9E" w:rsidR="006D1483" w:rsidRDefault="00053602" w:rsidP="006D1483">
      <w:pPr>
        <w:pStyle w:val="Lijstalinea"/>
        <w:numPr>
          <w:ilvl w:val="0"/>
          <w:numId w:val="26"/>
        </w:numPr>
        <w:spacing w:after="0"/>
        <w:rPr>
          <w:rFonts w:ascii="Calibri" w:hAnsi="Calibri" w:cs="Calibri"/>
        </w:rPr>
      </w:pPr>
      <w:r w:rsidRPr="006D1483">
        <w:rPr>
          <w:rFonts w:ascii="Calibri" w:hAnsi="Calibri" w:cs="Calibri"/>
        </w:rPr>
        <w:t xml:space="preserve">Alle laptops zijn uitgerust met een firewall en antivirusprogramma </w:t>
      </w:r>
    </w:p>
    <w:p w14:paraId="5D38B908" w14:textId="689D82D7" w:rsidR="006D1483" w:rsidRDefault="00A45254" w:rsidP="006D1483">
      <w:pPr>
        <w:pStyle w:val="Lijstalinea"/>
        <w:numPr>
          <w:ilvl w:val="0"/>
          <w:numId w:val="26"/>
        </w:numPr>
        <w:spacing w:after="0"/>
        <w:rPr>
          <w:rFonts w:ascii="Calibri" w:hAnsi="Calibri" w:cs="Calibri"/>
        </w:rPr>
      </w:pPr>
      <w:r>
        <w:rPr>
          <w:rFonts w:ascii="Calibri" w:hAnsi="Calibri" w:cs="Calibri"/>
        </w:rPr>
        <w:t>Providentia</w:t>
      </w:r>
      <w:r w:rsidR="00053602" w:rsidRPr="006D1483">
        <w:rPr>
          <w:rFonts w:ascii="Calibri" w:hAnsi="Calibri" w:cs="Calibri"/>
        </w:rPr>
        <w:t xml:space="preserve"> werkt enkel op beveiligde servers, zowel op kantoor als vanop afstand. </w:t>
      </w:r>
    </w:p>
    <w:p w14:paraId="339674AB" w14:textId="77777777" w:rsidR="003851F8" w:rsidRDefault="00053602" w:rsidP="003851F8">
      <w:pPr>
        <w:pStyle w:val="Lijstalinea"/>
        <w:numPr>
          <w:ilvl w:val="0"/>
          <w:numId w:val="26"/>
        </w:numPr>
        <w:spacing w:after="0"/>
        <w:rPr>
          <w:rFonts w:ascii="Calibri" w:hAnsi="Calibri" w:cs="Calibri"/>
        </w:rPr>
      </w:pPr>
      <w:r w:rsidRPr="006D1483">
        <w:rPr>
          <w:rFonts w:ascii="Calibri" w:hAnsi="Calibri" w:cs="Calibri"/>
        </w:rPr>
        <w:t>De toegang tot de Data Set wordt beperkt tot de personen die daar in het kader van de uitoefening van hun taak of opdracht toegang tot moeten hebben (“Bevoegde Personen”)</w:t>
      </w:r>
    </w:p>
    <w:p w14:paraId="3C3FDA48" w14:textId="3FB519A3" w:rsidR="00053602" w:rsidRPr="003851F8" w:rsidRDefault="00B466A2" w:rsidP="003851F8">
      <w:pPr>
        <w:pStyle w:val="Lijstalinea"/>
        <w:numPr>
          <w:ilvl w:val="0"/>
          <w:numId w:val="26"/>
        </w:numPr>
        <w:spacing w:after="0"/>
        <w:rPr>
          <w:rFonts w:ascii="Calibri" w:hAnsi="Calibri" w:cs="Calibri"/>
        </w:rPr>
      </w:pPr>
      <w:r>
        <w:rPr>
          <w:rFonts w:ascii="Calibri" w:hAnsi="Calibri" w:cs="Calibri"/>
        </w:rPr>
        <w:t>Providentia</w:t>
      </w:r>
      <w:r w:rsidR="00053602" w:rsidRPr="003851F8">
        <w:rPr>
          <w:rFonts w:ascii="Calibri" w:hAnsi="Calibri" w:cs="Calibri"/>
        </w:rPr>
        <w:t xml:space="preserve"> beschikt over een informatieveiligheidsbeleid</w:t>
      </w:r>
      <w:r>
        <w:rPr>
          <w:rFonts w:ascii="Calibri" w:hAnsi="Calibri" w:cs="Calibri"/>
        </w:rPr>
        <w:t>.</w:t>
      </w:r>
    </w:p>
    <w:p w14:paraId="78A5D671" w14:textId="77777777" w:rsidR="00053602" w:rsidRPr="00053602" w:rsidRDefault="00053602" w:rsidP="006C5517">
      <w:pPr>
        <w:spacing w:after="0"/>
        <w:rPr>
          <w:rFonts w:ascii="Calibri" w:hAnsi="Calibri" w:cs="Calibri"/>
        </w:rPr>
      </w:pPr>
    </w:p>
    <w:p w14:paraId="0D20A889" w14:textId="352ABE52" w:rsidR="00053602" w:rsidRPr="009C086D" w:rsidRDefault="00053602" w:rsidP="00072362">
      <w:pPr>
        <w:spacing w:after="0"/>
        <w:rPr>
          <w:rFonts w:ascii="Calibri" w:hAnsi="Calibri" w:cs="Calibri"/>
          <w:rPrChange w:id="86" w:author="Manon Vanderpoorten" w:date="2026-05-21T15:17:00Z" w16du:dateUtc="2026-05-21T13:17:00Z">
            <w:rPr>
              <w:rFonts w:ascii="Calibri" w:hAnsi="Calibri" w:cs="Calibri"/>
              <w:highlight w:val="yellow"/>
            </w:rPr>
          </w:rPrChange>
        </w:rPr>
      </w:pPr>
      <w:r w:rsidRPr="009C086D">
        <w:rPr>
          <w:rFonts w:ascii="Calibri" w:hAnsi="Calibri" w:cs="Calibri"/>
          <w:b/>
          <w:bCs/>
          <w:rPrChange w:id="87" w:author="Manon Vanderpoorten" w:date="2026-05-21T15:17:00Z" w16du:dateUtc="2026-05-21T13:17:00Z">
            <w:rPr>
              <w:rFonts w:ascii="Calibri" w:hAnsi="Calibri" w:cs="Calibri"/>
              <w:b/>
              <w:bCs/>
              <w:highlight w:val="yellow"/>
            </w:rPr>
          </w:rPrChange>
        </w:rPr>
        <w:t>Het OCMW</w:t>
      </w:r>
      <w:r w:rsidRPr="009C086D">
        <w:rPr>
          <w:rFonts w:ascii="Calibri" w:hAnsi="Calibri" w:cs="Calibri"/>
          <w:rPrChange w:id="88" w:author="Manon Vanderpoorten" w:date="2026-05-21T15:17:00Z" w16du:dateUtc="2026-05-21T13:17:00Z">
            <w:rPr>
              <w:rFonts w:ascii="Calibri" w:hAnsi="Calibri" w:cs="Calibri"/>
              <w:highlight w:val="yellow"/>
            </w:rPr>
          </w:rPrChange>
        </w:rPr>
        <w:t xml:space="preserve"> treft ten minste volgende organisatorische en technische beveiligingsmaatregelen ter </w:t>
      </w:r>
      <w:r w:rsidRPr="009C086D">
        <w:rPr>
          <w:rFonts w:ascii="Calibri" w:hAnsi="Calibri" w:cs="Calibri"/>
          <w:b/>
          <w:bCs/>
          <w:rPrChange w:id="89" w:author="Manon Vanderpoorten" w:date="2026-05-21T15:17:00Z" w16du:dateUtc="2026-05-21T13:17:00Z">
            <w:rPr>
              <w:rFonts w:ascii="Calibri" w:hAnsi="Calibri" w:cs="Calibri"/>
              <w:b/>
              <w:bCs/>
              <w:highlight w:val="yellow"/>
            </w:rPr>
          </w:rPrChange>
        </w:rPr>
        <w:t>beveiliging van de ontvangen persoonsgegevens</w:t>
      </w:r>
      <w:r w:rsidRPr="009C086D">
        <w:rPr>
          <w:rFonts w:ascii="Calibri" w:hAnsi="Calibri" w:cs="Calibri"/>
          <w:rPrChange w:id="90" w:author="Manon Vanderpoorten" w:date="2026-05-21T15:17:00Z" w16du:dateUtc="2026-05-21T13:17:00Z">
            <w:rPr>
              <w:rFonts w:ascii="Calibri" w:hAnsi="Calibri" w:cs="Calibri"/>
              <w:highlight w:val="yellow"/>
            </w:rPr>
          </w:rPrChange>
        </w:rPr>
        <w:t xml:space="preserve"> bij verdere verwerking: </w:t>
      </w:r>
    </w:p>
    <w:p w14:paraId="27E0358B" w14:textId="77777777" w:rsidR="00072362" w:rsidRPr="009C086D" w:rsidRDefault="00072362" w:rsidP="00072362">
      <w:pPr>
        <w:pStyle w:val="Lijstalinea"/>
        <w:rPr>
          <w:rFonts w:ascii="Calibri" w:hAnsi="Calibri" w:cs="Calibri"/>
          <w:rPrChange w:id="91" w:author="Manon Vanderpoorten" w:date="2026-05-21T15:17:00Z" w16du:dateUtc="2026-05-21T13:17:00Z">
            <w:rPr>
              <w:rFonts w:ascii="Calibri" w:hAnsi="Calibri" w:cs="Calibri"/>
              <w:highlight w:val="yellow"/>
            </w:rPr>
          </w:rPrChange>
        </w:rPr>
      </w:pPr>
    </w:p>
    <w:p w14:paraId="5345C596" w14:textId="77777777" w:rsidR="00072362" w:rsidRPr="009C086D" w:rsidRDefault="00053602" w:rsidP="00072362">
      <w:pPr>
        <w:pStyle w:val="Lijstalinea"/>
        <w:numPr>
          <w:ilvl w:val="0"/>
          <w:numId w:val="26"/>
        </w:numPr>
        <w:spacing w:after="0"/>
        <w:rPr>
          <w:rFonts w:ascii="Calibri" w:hAnsi="Calibri" w:cs="Calibri"/>
          <w:rPrChange w:id="92" w:author="Manon Vanderpoorten" w:date="2026-05-21T15:17:00Z" w16du:dateUtc="2026-05-21T13:17:00Z">
            <w:rPr>
              <w:rFonts w:ascii="Calibri" w:hAnsi="Calibri" w:cs="Calibri"/>
              <w:highlight w:val="yellow"/>
            </w:rPr>
          </w:rPrChange>
        </w:rPr>
      </w:pPr>
      <w:r w:rsidRPr="009C086D">
        <w:rPr>
          <w:rFonts w:ascii="Calibri" w:hAnsi="Calibri" w:cs="Calibri"/>
          <w:rPrChange w:id="93" w:author="Manon Vanderpoorten" w:date="2026-05-21T15:17:00Z" w16du:dateUtc="2026-05-21T13:17:00Z">
            <w:rPr>
              <w:rFonts w:ascii="Calibri" w:hAnsi="Calibri" w:cs="Calibri"/>
              <w:highlight w:val="yellow"/>
            </w:rPr>
          </w:rPrChange>
        </w:rPr>
        <w:t xml:space="preserve">De organisatie beschikt over een schriftelijk veiligheidsbeleid en veiligheidsplan, waarin ook de bescherming van persoonsgegevens opgenomen is. </w:t>
      </w:r>
    </w:p>
    <w:p w14:paraId="2E9E7642" w14:textId="77777777" w:rsidR="00072362" w:rsidRPr="009C086D" w:rsidRDefault="00053602" w:rsidP="00072362">
      <w:pPr>
        <w:pStyle w:val="Lijstalinea"/>
        <w:numPr>
          <w:ilvl w:val="0"/>
          <w:numId w:val="26"/>
        </w:numPr>
        <w:spacing w:after="0"/>
        <w:rPr>
          <w:rFonts w:ascii="Calibri" w:hAnsi="Calibri" w:cs="Calibri"/>
          <w:rPrChange w:id="94" w:author="Manon Vanderpoorten" w:date="2026-05-21T15:17:00Z" w16du:dateUtc="2026-05-21T13:17:00Z">
            <w:rPr>
              <w:rFonts w:ascii="Calibri" w:hAnsi="Calibri" w:cs="Calibri"/>
              <w:highlight w:val="yellow"/>
            </w:rPr>
          </w:rPrChange>
        </w:rPr>
      </w:pPr>
      <w:r w:rsidRPr="009C086D">
        <w:rPr>
          <w:rFonts w:ascii="Calibri" w:hAnsi="Calibri" w:cs="Calibri"/>
          <w:rPrChange w:id="95" w:author="Manon Vanderpoorten" w:date="2026-05-21T15:17:00Z" w16du:dateUtc="2026-05-21T13:17:00Z">
            <w:rPr>
              <w:rFonts w:ascii="Calibri" w:hAnsi="Calibri" w:cs="Calibri"/>
              <w:highlight w:val="yellow"/>
            </w:rPr>
          </w:rPrChange>
        </w:rPr>
        <w:t xml:space="preserve">De risico’s en beveiligingsnoden die eigen zijn aan de organisatie worden geëvalueerd. </w:t>
      </w:r>
    </w:p>
    <w:p w14:paraId="657B3717" w14:textId="77777777" w:rsidR="000D41AD" w:rsidRPr="009C086D" w:rsidRDefault="00053602" w:rsidP="000D41AD">
      <w:pPr>
        <w:pStyle w:val="Lijstalinea"/>
        <w:numPr>
          <w:ilvl w:val="0"/>
          <w:numId w:val="26"/>
        </w:numPr>
        <w:spacing w:after="0"/>
        <w:rPr>
          <w:rFonts w:ascii="Calibri" w:hAnsi="Calibri" w:cs="Calibri"/>
          <w:rPrChange w:id="96" w:author="Manon Vanderpoorten" w:date="2026-05-21T15:17:00Z" w16du:dateUtc="2026-05-21T13:17:00Z">
            <w:rPr>
              <w:rFonts w:ascii="Calibri" w:hAnsi="Calibri" w:cs="Calibri"/>
              <w:highlight w:val="yellow"/>
            </w:rPr>
          </w:rPrChange>
        </w:rPr>
      </w:pPr>
      <w:r w:rsidRPr="009C086D">
        <w:rPr>
          <w:rFonts w:ascii="Calibri" w:hAnsi="Calibri" w:cs="Calibri"/>
          <w:rPrChange w:id="97" w:author="Manon Vanderpoorten" w:date="2026-05-21T15:17:00Z" w16du:dateUtc="2026-05-21T13:17:00Z">
            <w:rPr>
              <w:rFonts w:ascii="Calibri" w:hAnsi="Calibri" w:cs="Calibri"/>
              <w:highlight w:val="yellow"/>
            </w:rPr>
          </w:rPrChange>
        </w:rPr>
        <w:t xml:space="preserve">De verschillende dragers waarop persoonsgegevens bewaard worden, zijn geïdentificeerd. </w:t>
      </w:r>
    </w:p>
    <w:p w14:paraId="0876B7BF" w14:textId="77777777" w:rsidR="006433DF" w:rsidRPr="009C086D" w:rsidRDefault="00053602" w:rsidP="006433DF">
      <w:pPr>
        <w:pStyle w:val="Lijstalinea"/>
        <w:numPr>
          <w:ilvl w:val="0"/>
          <w:numId w:val="26"/>
        </w:numPr>
        <w:spacing w:after="0"/>
        <w:rPr>
          <w:rFonts w:ascii="Calibri" w:hAnsi="Calibri" w:cs="Calibri"/>
          <w:rPrChange w:id="98" w:author="Manon Vanderpoorten" w:date="2026-05-21T15:17:00Z" w16du:dateUtc="2026-05-21T13:17:00Z">
            <w:rPr>
              <w:rFonts w:ascii="Calibri" w:hAnsi="Calibri" w:cs="Calibri"/>
              <w:highlight w:val="yellow"/>
            </w:rPr>
          </w:rPrChange>
        </w:rPr>
      </w:pPr>
      <w:r w:rsidRPr="009C086D">
        <w:rPr>
          <w:rFonts w:ascii="Calibri" w:hAnsi="Calibri" w:cs="Calibri"/>
          <w:rPrChange w:id="99" w:author="Manon Vanderpoorten" w:date="2026-05-21T15:17:00Z" w16du:dateUtc="2026-05-21T13:17:00Z">
            <w:rPr>
              <w:rFonts w:ascii="Calibri" w:hAnsi="Calibri" w:cs="Calibri"/>
              <w:highlight w:val="yellow"/>
            </w:rPr>
          </w:rPrChange>
        </w:rPr>
        <w:t xml:space="preserve">Interne en externe medewerkers die betrokken zijn bij de verwerking van persoonsgegevens zijn geïnformeerd over hun vertrouwelijkheids- en beveiligingsverplichtingen. </w:t>
      </w:r>
    </w:p>
    <w:p w14:paraId="4E1FCB04" w14:textId="77777777" w:rsidR="006433DF" w:rsidRPr="009C086D" w:rsidRDefault="00053602" w:rsidP="006433DF">
      <w:pPr>
        <w:pStyle w:val="Lijstalinea"/>
        <w:numPr>
          <w:ilvl w:val="0"/>
          <w:numId w:val="26"/>
        </w:numPr>
        <w:spacing w:after="0"/>
        <w:rPr>
          <w:rFonts w:ascii="Calibri" w:hAnsi="Calibri" w:cs="Calibri"/>
          <w:rPrChange w:id="100" w:author="Manon Vanderpoorten" w:date="2026-05-21T15:17:00Z" w16du:dateUtc="2026-05-21T13:17:00Z">
            <w:rPr>
              <w:rFonts w:ascii="Calibri" w:hAnsi="Calibri" w:cs="Calibri"/>
              <w:highlight w:val="yellow"/>
            </w:rPr>
          </w:rPrChange>
        </w:rPr>
      </w:pPr>
      <w:r w:rsidRPr="009C086D">
        <w:rPr>
          <w:rFonts w:ascii="Calibri" w:hAnsi="Calibri" w:cs="Calibri"/>
          <w:rPrChange w:id="101" w:author="Manon Vanderpoorten" w:date="2026-05-21T15:17:00Z" w16du:dateUtc="2026-05-21T13:17:00Z">
            <w:rPr>
              <w:rFonts w:ascii="Calibri" w:hAnsi="Calibri" w:cs="Calibri"/>
              <w:highlight w:val="yellow"/>
            </w:rPr>
          </w:rPrChange>
        </w:rPr>
        <w:t xml:space="preserve">De geheimhoudingsplicht van medewerkers is geregeld via wettelijke, statutaire of contractuele bepalingen. </w:t>
      </w:r>
    </w:p>
    <w:p w14:paraId="54D21980" w14:textId="77777777" w:rsidR="006433DF" w:rsidRPr="009C086D" w:rsidRDefault="00053602" w:rsidP="006433DF">
      <w:pPr>
        <w:pStyle w:val="Lijstalinea"/>
        <w:numPr>
          <w:ilvl w:val="0"/>
          <w:numId w:val="26"/>
        </w:numPr>
        <w:spacing w:after="0"/>
        <w:rPr>
          <w:rFonts w:ascii="Calibri" w:hAnsi="Calibri" w:cs="Calibri"/>
          <w:rPrChange w:id="102" w:author="Manon Vanderpoorten" w:date="2026-05-21T15:17:00Z" w16du:dateUtc="2026-05-21T13:17:00Z">
            <w:rPr>
              <w:rFonts w:ascii="Calibri" w:hAnsi="Calibri" w:cs="Calibri"/>
              <w:highlight w:val="yellow"/>
            </w:rPr>
          </w:rPrChange>
        </w:rPr>
      </w:pPr>
      <w:r w:rsidRPr="009C086D">
        <w:rPr>
          <w:rFonts w:ascii="Calibri" w:hAnsi="Calibri" w:cs="Calibri"/>
          <w:rPrChange w:id="103" w:author="Manon Vanderpoorten" w:date="2026-05-21T15:17:00Z" w16du:dateUtc="2026-05-21T13:17:00Z">
            <w:rPr>
              <w:rFonts w:ascii="Calibri" w:hAnsi="Calibri" w:cs="Calibri"/>
              <w:highlight w:val="yellow"/>
            </w:rPr>
          </w:rPrChange>
        </w:rPr>
        <w:t xml:space="preserve">Er zijn beheersmaatregelen genomen om ongeautoriseerde fysieke toegang tot persoonsgegevens te voorkomen. </w:t>
      </w:r>
    </w:p>
    <w:p w14:paraId="3457CC9B" w14:textId="77777777" w:rsidR="00A912F2" w:rsidRPr="009C086D" w:rsidRDefault="00053602" w:rsidP="00A912F2">
      <w:pPr>
        <w:pStyle w:val="Lijstalinea"/>
        <w:numPr>
          <w:ilvl w:val="0"/>
          <w:numId w:val="26"/>
        </w:numPr>
        <w:spacing w:after="0"/>
        <w:rPr>
          <w:rFonts w:ascii="Calibri" w:hAnsi="Calibri" w:cs="Calibri"/>
          <w:rPrChange w:id="104" w:author="Manon Vanderpoorten" w:date="2026-05-21T15:17:00Z" w16du:dateUtc="2026-05-21T13:17:00Z">
            <w:rPr>
              <w:rFonts w:ascii="Calibri" w:hAnsi="Calibri" w:cs="Calibri"/>
              <w:highlight w:val="yellow"/>
            </w:rPr>
          </w:rPrChange>
        </w:rPr>
      </w:pPr>
      <w:r w:rsidRPr="009C086D">
        <w:rPr>
          <w:rFonts w:ascii="Calibri" w:hAnsi="Calibri" w:cs="Calibri"/>
          <w:rPrChange w:id="105" w:author="Manon Vanderpoorten" w:date="2026-05-21T15:17:00Z" w16du:dateUtc="2026-05-21T13:17:00Z">
            <w:rPr>
              <w:rFonts w:ascii="Calibri" w:hAnsi="Calibri" w:cs="Calibri"/>
              <w:highlight w:val="yellow"/>
            </w:rPr>
          </w:rPrChange>
        </w:rPr>
        <w:lastRenderedPageBreak/>
        <w:t xml:space="preserve">Er zijn maatregelen getroffen om fysieke schade aan persoonsgegevens te voorkomen. Beveiligingsmaatregelen beschermen de netwerken die gebruikt worden voor verwerking van persoonsgegevens. </w:t>
      </w:r>
    </w:p>
    <w:p w14:paraId="167A653B" w14:textId="77777777" w:rsidR="00CD1921" w:rsidRPr="009C086D" w:rsidRDefault="00053602" w:rsidP="00CD1921">
      <w:pPr>
        <w:pStyle w:val="Lijstalinea"/>
        <w:numPr>
          <w:ilvl w:val="0"/>
          <w:numId w:val="26"/>
        </w:numPr>
        <w:spacing w:after="0"/>
        <w:rPr>
          <w:rFonts w:ascii="Calibri" w:hAnsi="Calibri" w:cs="Calibri"/>
          <w:rPrChange w:id="106" w:author="Manon Vanderpoorten" w:date="2026-05-21T15:17:00Z" w16du:dateUtc="2026-05-21T13:17:00Z">
            <w:rPr>
              <w:rFonts w:ascii="Calibri" w:hAnsi="Calibri" w:cs="Calibri"/>
              <w:highlight w:val="yellow"/>
            </w:rPr>
          </w:rPrChange>
        </w:rPr>
      </w:pPr>
      <w:r w:rsidRPr="009C086D">
        <w:rPr>
          <w:rFonts w:ascii="Calibri" w:hAnsi="Calibri" w:cs="Calibri"/>
          <w:rPrChange w:id="107" w:author="Manon Vanderpoorten" w:date="2026-05-21T15:17:00Z" w16du:dateUtc="2026-05-21T13:17:00Z">
            <w:rPr>
              <w:rFonts w:ascii="Calibri" w:hAnsi="Calibri" w:cs="Calibri"/>
              <w:highlight w:val="yellow"/>
            </w:rPr>
          </w:rPrChange>
        </w:rPr>
        <w:t xml:space="preserve">Er bestaat een actuele lijst van bevoegde personen met toegang tot persoonsgegevens en hun respectieve toegangsrechten (raadplegen, aanpassen, verwijderen, enz.). </w:t>
      </w:r>
    </w:p>
    <w:p w14:paraId="1D0D6A9E" w14:textId="77777777" w:rsidR="00612B8C" w:rsidRPr="009C086D" w:rsidRDefault="00053602" w:rsidP="00612B8C">
      <w:pPr>
        <w:pStyle w:val="Lijstalinea"/>
        <w:numPr>
          <w:ilvl w:val="0"/>
          <w:numId w:val="26"/>
        </w:numPr>
        <w:spacing w:after="0"/>
        <w:rPr>
          <w:rFonts w:ascii="Calibri" w:hAnsi="Calibri" w:cs="Calibri"/>
          <w:rPrChange w:id="108" w:author="Manon Vanderpoorten" w:date="2026-05-21T15:17:00Z" w16du:dateUtc="2026-05-21T13:17:00Z">
            <w:rPr>
              <w:rFonts w:ascii="Calibri" w:hAnsi="Calibri" w:cs="Calibri"/>
              <w:highlight w:val="yellow"/>
            </w:rPr>
          </w:rPrChange>
        </w:rPr>
      </w:pPr>
      <w:r w:rsidRPr="009C086D">
        <w:rPr>
          <w:rFonts w:ascii="Calibri" w:hAnsi="Calibri" w:cs="Calibri"/>
          <w:rPrChange w:id="109" w:author="Manon Vanderpoorten" w:date="2026-05-21T15:17:00Z" w16du:dateUtc="2026-05-21T13:17:00Z">
            <w:rPr>
              <w:rFonts w:ascii="Calibri" w:hAnsi="Calibri" w:cs="Calibri"/>
              <w:highlight w:val="yellow"/>
            </w:rPr>
          </w:rPrChange>
        </w:rPr>
        <w:t xml:space="preserve">Informatiesystemen beschikken over toegangsautorisatie zodat enkel gemachtigde personen of toepassingen toegang hebben. Er wordt permanent gelogd wie toegang heeft gehad tot persoonsgegevens. </w:t>
      </w:r>
    </w:p>
    <w:p w14:paraId="3D0200EE" w14:textId="77777777" w:rsidR="00612B8C" w:rsidRPr="009C086D" w:rsidRDefault="00053602" w:rsidP="00612B8C">
      <w:pPr>
        <w:pStyle w:val="Lijstalinea"/>
        <w:numPr>
          <w:ilvl w:val="0"/>
          <w:numId w:val="26"/>
        </w:numPr>
        <w:spacing w:after="0"/>
        <w:rPr>
          <w:rFonts w:ascii="Calibri" w:hAnsi="Calibri" w:cs="Calibri"/>
          <w:rPrChange w:id="110" w:author="Manon Vanderpoorten" w:date="2026-05-21T15:17:00Z" w16du:dateUtc="2026-05-21T13:17:00Z">
            <w:rPr>
              <w:rFonts w:ascii="Calibri" w:hAnsi="Calibri" w:cs="Calibri"/>
              <w:highlight w:val="yellow"/>
            </w:rPr>
          </w:rPrChange>
        </w:rPr>
      </w:pPr>
      <w:r w:rsidRPr="009C086D">
        <w:rPr>
          <w:rFonts w:ascii="Calibri" w:hAnsi="Calibri" w:cs="Calibri"/>
          <w:rPrChange w:id="111" w:author="Manon Vanderpoorten" w:date="2026-05-21T15:17:00Z" w16du:dateUtc="2026-05-21T13:17:00Z">
            <w:rPr>
              <w:rFonts w:ascii="Calibri" w:hAnsi="Calibri" w:cs="Calibri"/>
              <w:highlight w:val="yellow"/>
            </w:rPr>
          </w:rPrChange>
        </w:rPr>
        <w:t xml:space="preserve">De effectiviteit van de technische en organisatorische maatregelen wordt regelmatig geëvalueerd. </w:t>
      </w:r>
    </w:p>
    <w:p w14:paraId="7359ECE3" w14:textId="77777777" w:rsidR="00612B8C" w:rsidRPr="009C086D" w:rsidRDefault="00053602" w:rsidP="00612B8C">
      <w:pPr>
        <w:pStyle w:val="Lijstalinea"/>
        <w:numPr>
          <w:ilvl w:val="0"/>
          <w:numId w:val="26"/>
        </w:numPr>
        <w:spacing w:after="0"/>
        <w:rPr>
          <w:rFonts w:ascii="Calibri" w:hAnsi="Calibri" w:cs="Calibri"/>
          <w:rPrChange w:id="112" w:author="Manon Vanderpoorten" w:date="2026-05-21T15:17:00Z" w16du:dateUtc="2026-05-21T13:17:00Z">
            <w:rPr>
              <w:rFonts w:ascii="Calibri" w:hAnsi="Calibri" w:cs="Calibri"/>
              <w:highlight w:val="yellow"/>
            </w:rPr>
          </w:rPrChange>
        </w:rPr>
      </w:pPr>
      <w:r w:rsidRPr="009C086D">
        <w:rPr>
          <w:rFonts w:ascii="Calibri" w:hAnsi="Calibri" w:cs="Calibri"/>
          <w:rPrChange w:id="113" w:author="Manon Vanderpoorten" w:date="2026-05-21T15:17:00Z" w16du:dateUtc="2026-05-21T13:17:00Z">
            <w:rPr>
              <w:rFonts w:ascii="Calibri" w:hAnsi="Calibri" w:cs="Calibri"/>
              <w:highlight w:val="yellow"/>
            </w:rPr>
          </w:rPrChange>
        </w:rPr>
        <w:t>Voor incidenten met persoonsgegevens bestaan er duidelijke urgentie- en rapporteringsprocedures.</w:t>
      </w:r>
      <w:r w:rsidR="00612B8C" w:rsidRPr="009C086D">
        <w:rPr>
          <w:rFonts w:ascii="Calibri" w:hAnsi="Calibri" w:cs="Calibri"/>
          <w:rPrChange w:id="114" w:author="Manon Vanderpoorten" w:date="2026-05-21T15:17:00Z" w16du:dateUtc="2026-05-21T13:17:00Z">
            <w:rPr>
              <w:rFonts w:ascii="Calibri" w:hAnsi="Calibri" w:cs="Calibri"/>
              <w:highlight w:val="yellow"/>
            </w:rPr>
          </w:rPrChange>
        </w:rPr>
        <w:t xml:space="preserve"> </w:t>
      </w:r>
    </w:p>
    <w:p w14:paraId="60651CF2" w14:textId="77777777" w:rsidR="00612B8C" w:rsidRPr="009C086D" w:rsidRDefault="00053602" w:rsidP="00612B8C">
      <w:pPr>
        <w:pStyle w:val="Lijstalinea"/>
        <w:numPr>
          <w:ilvl w:val="0"/>
          <w:numId w:val="26"/>
        </w:numPr>
        <w:spacing w:after="0"/>
        <w:rPr>
          <w:rFonts w:ascii="Calibri" w:hAnsi="Calibri" w:cs="Calibri"/>
          <w:rPrChange w:id="115" w:author="Manon Vanderpoorten" w:date="2026-05-21T15:17:00Z" w16du:dateUtc="2026-05-21T13:17:00Z">
            <w:rPr>
              <w:rFonts w:ascii="Calibri" w:hAnsi="Calibri" w:cs="Calibri"/>
              <w:highlight w:val="yellow"/>
            </w:rPr>
          </w:rPrChange>
        </w:rPr>
      </w:pPr>
      <w:r w:rsidRPr="009C086D">
        <w:rPr>
          <w:rFonts w:ascii="Calibri" w:hAnsi="Calibri" w:cs="Calibri"/>
          <w:rPrChange w:id="116" w:author="Manon Vanderpoorten" w:date="2026-05-21T15:17:00Z" w16du:dateUtc="2026-05-21T13:17:00Z">
            <w:rPr>
              <w:rFonts w:ascii="Calibri" w:hAnsi="Calibri" w:cs="Calibri"/>
              <w:highlight w:val="yellow"/>
            </w:rPr>
          </w:rPrChange>
        </w:rPr>
        <w:t xml:space="preserve">De organisatie beschikt over actuele documentatie van alle genomen beveiligingsmaatregelen. </w:t>
      </w:r>
    </w:p>
    <w:p w14:paraId="40816F5A" w14:textId="77777777" w:rsidR="00612B8C" w:rsidRPr="009C086D" w:rsidRDefault="00053602" w:rsidP="00612B8C">
      <w:pPr>
        <w:pStyle w:val="Lijstalinea"/>
        <w:numPr>
          <w:ilvl w:val="0"/>
          <w:numId w:val="26"/>
        </w:numPr>
        <w:spacing w:after="0"/>
        <w:rPr>
          <w:rFonts w:ascii="Calibri" w:hAnsi="Calibri" w:cs="Calibri"/>
          <w:rPrChange w:id="117" w:author="Manon Vanderpoorten" w:date="2026-05-21T15:17:00Z" w16du:dateUtc="2026-05-21T13:17:00Z">
            <w:rPr>
              <w:rFonts w:ascii="Calibri" w:hAnsi="Calibri" w:cs="Calibri"/>
              <w:highlight w:val="yellow"/>
            </w:rPr>
          </w:rPrChange>
        </w:rPr>
      </w:pPr>
      <w:r w:rsidRPr="009C086D">
        <w:rPr>
          <w:rFonts w:ascii="Calibri" w:hAnsi="Calibri" w:cs="Calibri"/>
          <w:rPrChange w:id="118" w:author="Manon Vanderpoorten" w:date="2026-05-21T15:17:00Z" w16du:dateUtc="2026-05-21T13:17:00Z">
            <w:rPr>
              <w:rFonts w:ascii="Calibri" w:hAnsi="Calibri" w:cs="Calibri"/>
              <w:highlight w:val="yellow"/>
            </w:rPr>
          </w:rPrChange>
        </w:rPr>
        <w:t xml:space="preserve">Een externe DPO is aangesteld en gemeld bij de KSZ, Gegevensbeschermingsautoriteit en de Vlaamse Toezichtcommissie. </w:t>
      </w:r>
    </w:p>
    <w:p w14:paraId="4E68C223" w14:textId="77777777" w:rsidR="00612B8C" w:rsidRPr="009C086D" w:rsidRDefault="00053602" w:rsidP="00612B8C">
      <w:pPr>
        <w:pStyle w:val="Lijstalinea"/>
        <w:numPr>
          <w:ilvl w:val="0"/>
          <w:numId w:val="26"/>
        </w:numPr>
        <w:spacing w:after="0"/>
        <w:rPr>
          <w:rFonts w:ascii="Calibri" w:hAnsi="Calibri" w:cs="Calibri"/>
          <w:rPrChange w:id="119" w:author="Manon Vanderpoorten" w:date="2026-05-21T15:17:00Z" w16du:dateUtc="2026-05-21T13:17:00Z">
            <w:rPr>
              <w:rFonts w:ascii="Calibri" w:hAnsi="Calibri" w:cs="Calibri"/>
              <w:highlight w:val="yellow"/>
            </w:rPr>
          </w:rPrChange>
        </w:rPr>
      </w:pPr>
      <w:r w:rsidRPr="009C086D">
        <w:rPr>
          <w:rFonts w:ascii="Calibri" w:hAnsi="Calibri" w:cs="Calibri"/>
          <w:rPrChange w:id="120" w:author="Manon Vanderpoorten" w:date="2026-05-21T15:17:00Z" w16du:dateUtc="2026-05-21T13:17:00Z">
            <w:rPr>
              <w:rFonts w:ascii="Calibri" w:hAnsi="Calibri" w:cs="Calibri"/>
              <w:highlight w:val="yellow"/>
            </w:rPr>
          </w:rPrChange>
        </w:rPr>
        <w:t xml:space="preserve">Regelmatige back-ups van de OCMW-data worden genomen. </w:t>
      </w:r>
    </w:p>
    <w:p w14:paraId="11B40BCE" w14:textId="77777777" w:rsidR="00612B8C" w:rsidRPr="009C086D" w:rsidRDefault="00053602" w:rsidP="00612B8C">
      <w:pPr>
        <w:pStyle w:val="Lijstalinea"/>
        <w:numPr>
          <w:ilvl w:val="0"/>
          <w:numId w:val="26"/>
        </w:numPr>
        <w:spacing w:after="0"/>
        <w:rPr>
          <w:rFonts w:ascii="Calibri" w:hAnsi="Calibri" w:cs="Calibri"/>
          <w:rPrChange w:id="121" w:author="Manon Vanderpoorten" w:date="2026-05-21T15:17:00Z" w16du:dateUtc="2026-05-21T13:17:00Z">
            <w:rPr>
              <w:rFonts w:ascii="Calibri" w:hAnsi="Calibri" w:cs="Calibri"/>
              <w:highlight w:val="yellow"/>
            </w:rPr>
          </w:rPrChange>
        </w:rPr>
      </w:pPr>
      <w:r w:rsidRPr="009C086D">
        <w:rPr>
          <w:rFonts w:ascii="Calibri" w:hAnsi="Calibri" w:cs="Calibri"/>
          <w:rPrChange w:id="122" w:author="Manon Vanderpoorten" w:date="2026-05-21T15:17:00Z" w16du:dateUtc="2026-05-21T13:17:00Z">
            <w:rPr>
              <w:rFonts w:ascii="Calibri" w:hAnsi="Calibri" w:cs="Calibri"/>
              <w:highlight w:val="yellow"/>
            </w:rPr>
          </w:rPrChange>
        </w:rPr>
        <w:t xml:space="preserve">Computers en laptops zijn uitgerust met een firewall en antivirusprogramma. </w:t>
      </w:r>
    </w:p>
    <w:p w14:paraId="76FD76BF" w14:textId="77777777" w:rsidR="0038739F" w:rsidRPr="009C086D" w:rsidRDefault="00053602" w:rsidP="0038739F">
      <w:pPr>
        <w:pStyle w:val="Lijstalinea"/>
        <w:numPr>
          <w:ilvl w:val="0"/>
          <w:numId w:val="26"/>
        </w:numPr>
        <w:spacing w:after="0"/>
        <w:rPr>
          <w:rFonts w:ascii="Calibri" w:hAnsi="Calibri" w:cs="Calibri"/>
          <w:rPrChange w:id="123" w:author="Manon Vanderpoorten" w:date="2026-05-21T15:17:00Z" w16du:dateUtc="2026-05-21T13:17:00Z">
            <w:rPr>
              <w:rFonts w:ascii="Calibri" w:hAnsi="Calibri" w:cs="Calibri"/>
              <w:highlight w:val="yellow"/>
            </w:rPr>
          </w:rPrChange>
        </w:rPr>
      </w:pPr>
      <w:r w:rsidRPr="009C086D">
        <w:rPr>
          <w:rFonts w:ascii="Calibri" w:hAnsi="Calibri" w:cs="Calibri"/>
          <w:rPrChange w:id="124" w:author="Manon Vanderpoorten" w:date="2026-05-21T15:17:00Z" w16du:dateUtc="2026-05-21T13:17:00Z">
            <w:rPr>
              <w:rFonts w:ascii="Calibri" w:hAnsi="Calibri" w:cs="Calibri"/>
              <w:highlight w:val="yellow"/>
            </w:rPr>
          </w:rPrChange>
        </w:rPr>
        <w:t xml:space="preserve">Toegang tot de dataset is beperkt tot bevoegde personen. </w:t>
      </w:r>
    </w:p>
    <w:p w14:paraId="3A2DCB3B" w14:textId="0C7EC94E" w:rsidR="00053602" w:rsidRPr="009C086D" w:rsidRDefault="00053602" w:rsidP="0038739F">
      <w:pPr>
        <w:pStyle w:val="Lijstalinea"/>
        <w:numPr>
          <w:ilvl w:val="0"/>
          <w:numId w:val="26"/>
        </w:numPr>
        <w:spacing w:after="0"/>
        <w:rPr>
          <w:rFonts w:ascii="Calibri" w:hAnsi="Calibri" w:cs="Calibri"/>
          <w:rPrChange w:id="125" w:author="Manon Vanderpoorten" w:date="2026-05-21T15:17:00Z" w16du:dateUtc="2026-05-21T13:17:00Z">
            <w:rPr>
              <w:rFonts w:ascii="Calibri" w:hAnsi="Calibri" w:cs="Calibri"/>
              <w:highlight w:val="yellow"/>
            </w:rPr>
          </w:rPrChange>
        </w:rPr>
      </w:pPr>
      <w:r w:rsidRPr="009C086D">
        <w:rPr>
          <w:rFonts w:ascii="Calibri" w:hAnsi="Calibri" w:cs="Calibri"/>
          <w:rPrChange w:id="126" w:author="Manon Vanderpoorten" w:date="2026-05-21T15:17:00Z" w16du:dateUtc="2026-05-21T13:17:00Z">
            <w:rPr>
              <w:rFonts w:ascii="Calibri" w:hAnsi="Calibri" w:cs="Calibri"/>
              <w:highlight w:val="yellow"/>
            </w:rPr>
          </w:rPrChange>
        </w:rPr>
        <w:t xml:space="preserve">Toegang tot het netwerk en gegevens gebeurt via Multi-Factor Authenticatie. </w:t>
      </w:r>
    </w:p>
    <w:p w14:paraId="609DC507" w14:textId="3B811715" w:rsidR="00DB39F8" w:rsidRPr="00053602" w:rsidRDefault="00DB39F8">
      <w:pPr>
        <w:rPr>
          <w:rFonts w:cstheme="minorHAnsi"/>
          <w:b/>
          <w:bCs/>
          <w:sz w:val="32"/>
          <w:szCs w:val="32"/>
        </w:rPr>
      </w:pPr>
    </w:p>
    <w:p w14:paraId="7DB72F6E" w14:textId="77777777" w:rsidR="00053602" w:rsidRDefault="00053602">
      <w:pPr>
        <w:rPr>
          <w:rFonts w:cstheme="minorHAnsi"/>
          <w:b/>
          <w:bCs/>
          <w:sz w:val="32"/>
          <w:szCs w:val="32"/>
          <w:lang w:val="nl-NL"/>
        </w:rPr>
      </w:pPr>
    </w:p>
    <w:p w14:paraId="555C9699" w14:textId="77777777" w:rsidR="00053602" w:rsidRDefault="00053602">
      <w:pPr>
        <w:rPr>
          <w:rFonts w:cstheme="minorHAnsi"/>
          <w:b/>
          <w:bCs/>
          <w:sz w:val="32"/>
          <w:szCs w:val="32"/>
          <w:lang w:val="nl-NL"/>
        </w:rPr>
      </w:pPr>
    </w:p>
    <w:p w14:paraId="11B70AAB" w14:textId="77777777" w:rsidR="00053602" w:rsidRDefault="00053602">
      <w:pPr>
        <w:rPr>
          <w:rFonts w:cstheme="minorHAnsi"/>
          <w:b/>
          <w:bCs/>
          <w:sz w:val="32"/>
          <w:szCs w:val="32"/>
          <w:lang w:val="nl-NL"/>
        </w:rPr>
      </w:pPr>
    </w:p>
    <w:p w14:paraId="29528211" w14:textId="77777777" w:rsidR="00053602" w:rsidRDefault="00053602">
      <w:pPr>
        <w:rPr>
          <w:rFonts w:cstheme="minorHAnsi"/>
          <w:b/>
          <w:bCs/>
          <w:sz w:val="32"/>
          <w:szCs w:val="32"/>
          <w:lang w:val="nl-NL"/>
        </w:rPr>
      </w:pPr>
    </w:p>
    <w:p w14:paraId="631748ED" w14:textId="77777777" w:rsidR="00053602" w:rsidRDefault="00053602">
      <w:pPr>
        <w:rPr>
          <w:rFonts w:cstheme="minorHAnsi"/>
          <w:b/>
          <w:bCs/>
          <w:sz w:val="32"/>
          <w:szCs w:val="32"/>
          <w:lang w:val="nl-NL"/>
        </w:rPr>
      </w:pPr>
    </w:p>
    <w:p w14:paraId="62FF6BD1" w14:textId="77777777" w:rsidR="00053602" w:rsidRDefault="00053602">
      <w:pPr>
        <w:rPr>
          <w:rFonts w:cstheme="minorHAnsi"/>
          <w:b/>
          <w:bCs/>
          <w:sz w:val="32"/>
          <w:szCs w:val="32"/>
          <w:lang w:val="nl-NL"/>
        </w:rPr>
      </w:pPr>
    </w:p>
    <w:p w14:paraId="2E6BE179" w14:textId="77777777" w:rsidR="00053602" w:rsidRDefault="00053602">
      <w:pPr>
        <w:rPr>
          <w:rFonts w:cstheme="minorHAnsi"/>
          <w:b/>
          <w:bCs/>
          <w:sz w:val="32"/>
          <w:szCs w:val="32"/>
          <w:lang w:val="nl-NL"/>
        </w:rPr>
      </w:pPr>
    </w:p>
    <w:p w14:paraId="053A3EE4" w14:textId="77777777" w:rsidR="00053602" w:rsidRDefault="00053602">
      <w:pPr>
        <w:rPr>
          <w:rFonts w:cstheme="minorHAnsi"/>
          <w:b/>
          <w:bCs/>
          <w:sz w:val="32"/>
          <w:szCs w:val="32"/>
          <w:lang w:val="nl-NL"/>
        </w:rPr>
      </w:pPr>
    </w:p>
    <w:p w14:paraId="0FA02CC1" w14:textId="77777777" w:rsidR="00053602" w:rsidRDefault="00053602">
      <w:pPr>
        <w:rPr>
          <w:rFonts w:cstheme="minorHAnsi"/>
          <w:b/>
          <w:bCs/>
          <w:sz w:val="32"/>
          <w:szCs w:val="32"/>
          <w:lang w:val="nl-NL"/>
        </w:rPr>
      </w:pPr>
    </w:p>
    <w:p w14:paraId="7FA206F5" w14:textId="77777777" w:rsidR="00053602" w:rsidRDefault="00053602">
      <w:pPr>
        <w:rPr>
          <w:rFonts w:cstheme="minorHAnsi"/>
          <w:b/>
          <w:bCs/>
          <w:sz w:val="32"/>
          <w:szCs w:val="32"/>
          <w:lang w:val="nl-NL"/>
        </w:rPr>
      </w:pPr>
    </w:p>
    <w:p w14:paraId="2913151C" w14:textId="77777777" w:rsidR="00053602" w:rsidRDefault="00053602">
      <w:pPr>
        <w:rPr>
          <w:rFonts w:cstheme="minorHAnsi"/>
          <w:b/>
          <w:bCs/>
          <w:sz w:val="32"/>
          <w:szCs w:val="32"/>
          <w:lang w:val="nl-NL"/>
        </w:rPr>
      </w:pPr>
    </w:p>
    <w:p w14:paraId="1BAC9EAB" w14:textId="77777777" w:rsidR="0038739F" w:rsidRDefault="0038739F" w:rsidP="008658D8">
      <w:pPr>
        <w:spacing w:line="240" w:lineRule="auto"/>
        <w:jc w:val="both"/>
        <w:rPr>
          <w:rFonts w:cstheme="minorHAnsi"/>
          <w:b/>
          <w:bCs/>
          <w:sz w:val="32"/>
          <w:szCs w:val="32"/>
          <w:lang w:val="nl-NL"/>
        </w:rPr>
      </w:pPr>
    </w:p>
    <w:p w14:paraId="1FBEBC5B" w14:textId="77777777" w:rsidR="00603FB6" w:rsidRDefault="00603FB6" w:rsidP="008658D8">
      <w:pPr>
        <w:spacing w:line="240" w:lineRule="auto"/>
        <w:jc w:val="both"/>
        <w:rPr>
          <w:rFonts w:cstheme="minorHAnsi"/>
          <w:b/>
          <w:bCs/>
          <w:sz w:val="32"/>
          <w:szCs w:val="32"/>
          <w:lang w:val="nl-NL"/>
        </w:rPr>
      </w:pPr>
    </w:p>
    <w:p w14:paraId="30FD8E89" w14:textId="14C31941" w:rsidR="008658D8" w:rsidRPr="00321516" w:rsidRDefault="00DB39F8" w:rsidP="008658D8">
      <w:pPr>
        <w:spacing w:line="240" w:lineRule="auto"/>
        <w:jc w:val="both"/>
        <w:rPr>
          <w:rFonts w:cstheme="minorHAnsi"/>
          <w:b/>
          <w:bCs/>
          <w:sz w:val="32"/>
          <w:szCs w:val="32"/>
          <w:lang w:val="nl-NL"/>
        </w:rPr>
      </w:pPr>
      <w:r>
        <w:rPr>
          <w:rFonts w:cstheme="minorHAnsi"/>
          <w:b/>
          <w:bCs/>
          <w:sz w:val="32"/>
          <w:szCs w:val="32"/>
          <w:lang w:val="nl-NL"/>
        </w:rPr>
        <w:lastRenderedPageBreak/>
        <w:t xml:space="preserve">Bijlage 2: </w:t>
      </w:r>
      <w:r w:rsidR="008658D8" w:rsidRPr="00321516">
        <w:rPr>
          <w:rFonts w:cstheme="minorHAnsi"/>
          <w:b/>
          <w:bCs/>
          <w:sz w:val="32"/>
          <w:szCs w:val="32"/>
          <w:lang w:val="nl-NL"/>
        </w:rPr>
        <w:t>overzicht verwerkers ter uitvoering van dit protocol</w:t>
      </w:r>
    </w:p>
    <w:p w14:paraId="0A51F5D0" w14:textId="77777777" w:rsidR="008658D8" w:rsidRPr="00321516" w:rsidRDefault="008658D8" w:rsidP="008658D8">
      <w:pPr>
        <w:spacing w:line="240" w:lineRule="auto"/>
        <w:jc w:val="both"/>
        <w:rPr>
          <w:rFonts w:cstheme="minorHAnsi"/>
          <w:lang w:val="nl-NL"/>
        </w:rPr>
      </w:pPr>
      <w:r w:rsidRPr="00321516">
        <w:rPr>
          <w:rFonts w:cstheme="minorHAnsi"/>
          <w:lang w:val="nl-NL"/>
        </w:rPr>
        <w:t>Beide partijen vermelden hier de verwerkers die betrokken zijn bij de verwerking van persoonsgegevens vermeld in dit protocol:</w:t>
      </w:r>
    </w:p>
    <w:p w14:paraId="66C834FB" w14:textId="7956BF2F" w:rsidR="008658D8" w:rsidRPr="000728BE" w:rsidRDefault="008658D8" w:rsidP="00B55D96">
      <w:pPr>
        <w:spacing w:line="240" w:lineRule="auto"/>
        <w:jc w:val="both"/>
        <w:rPr>
          <w:rFonts w:cstheme="minorHAnsi"/>
          <w:lang w:val="nl-NL"/>
        </w:rPr>
      </w:pPr>
      <w:r w:rsidRPr="00321516">
        <w:rPr>
          <w:rFonts w:cstheme="minorHAnsi"/>
          <w:lang w:val="nl-NL"/>
        </w:rPr>
        <w:t xml:space="preserve">Betrokken verwerkers voor </w:t>
      </w:r>
      <w:r w:rsidR="007B770B" w:rsidRPr="000728BE">
        <w:rPr>
          <w:rFonts w:cstheme="minorHAnsi"/>
          <w:lang w:val="nl-NL"/>
        </w:rPr>
        <w:t>de woonmaatschappij</w:t>
      </w:r>
      <w:r w:rsidRPr="000728BE">
        <w:rPr>
          <w:rFonts w:cstheme="minorHAnsi"/>
          <w:lang w:val="nl-NL"/>
        </w:rPr>
        <w:t>:</w:t>
      </w:r>
    </w:p>
    <w:p w14:paraId="1C1951FD" w14:textId="181CAF22" w:rsidR="38C201F9" w:rsidRPr="00B8023C" w:rsidRDefault="000728BE" w:rsidP="377D0999">
      <w:pPr>
        <w:pStyle w:val="Lijstalinea"/>
        <w:numPr>
          <w:ilvl w:val="0"/>
          <w:numId w:val="23"/>
        </w:numPr>
        <w:spacing w:line="240" w:lineRule="auto"/>
        <w:jc w:val="both"/>
        <w:rPr>
          <w:rFonts w:ascii="Calibri" w:eastAsia="Calibri" w:hAnsi="Calibri" w:cs="Calibri"/>
          <w:lang w:val="nl-NL"/>
        </w:rPr>
      </w:pPr>
      <w:r w:rsidRPr="00B8023C">
        <w:rPr>
          <w:rFonts w:ascii="Calibri" w:eastAsia="Calibri" w:hAnsi="Calibri" w:cs="Calibri"/>
          <w:lang w:val="nl-NL"/>
        </w:rPr>
        <w:t>Woonpartners voor het softwareprogramma Sociopack</w:t>
      </w:r>
    </w:p>
    <w:p w14:paraId="29A56CC8" w14:textId="77777777" w:rsidR="008658D8" w:rsidRPr="00B8023C" w:rsidRDefault="008658D8" w:rsidP="008658D8">
      <w:pPr>
        <w:spacing w:line="240" w:lineRule="auto"/>
        <w:jc w:val="both"/>
        <w:rPr>
          <w:rFonts w:cstheme="minorHAnsi"/>
          <w:lang w:val="nl-NL"/>
        </w:rPr>
      </w:pPr>
    </w:p>
    <w:p w14:paraId="4A4B0833" w14:textId="7D6F4640" w:rsidR="008658D8" w:rsidRPr="00B8023C" w:rsidRDefault="4CE78979" w:rsidP="008658D8">
      <w:pPr>
        <w:spacing w:line="240" w:lineRule="auto"/>
        <w:jc w:val="both"/>
        <w:rPr>
          <w:rFonts w:cstheme="minorHAnsi"/>
          <w:lang w:val="nl-NL"/>
        </w:rPr>
      </w:pPr>
      <w:r w:rsidRPr="00B8023C">
        <w:rPr>
          <w:lang w:val="nl-NL"/>
        </w:rPr>
        <w:t xml:space="preserve">Betrokken verwerkers voor </w:t>
      </w:r>
      <w:r w:rsidR="007B770B" w:rsidRPr="00B8023C">
        <w:rPr>
          <w:lang w:val="nl-NL"/>
          <w:rPrChange w:id="127" w:author="Manon Vanderpoorten" w:date="2026-05-21T15:34:00Z" w16du:dateUtc="2026-05-21T13:34:00Z">
            <w:rPr>
              <w:highlight w:val="yellow"/>
              <w:lang w:val="nl-NL"/>
            </w:rPr>
          </w:rPrChange>
        </w:rPr>
        <w:t>het OCMW</w:t>
      </w:r>
      <w:r w:rsidRPr="00B8023C">
        <w:rPr>
          <w:lang w:val="nl-NL"/>
        </w:rPr>
        <w:t>:</w:t>
      </w:r>
    </w:p>
    <w:p w14:paraId="59522920" w14:textId="1E27514F" w:rsidR="6D22BF12" w:rsidRPr="00B8023C" w:rsidRDefault="6D22BF12" w:rsidP="377D0999">
      <w:pPr>
        <w:pStyle w:val="Lijstalinea"/>
        <w:numPr>
          <w:ilvl w:val="0"/>
          <w:numId w:val="1"/>
        </w:numPr>
        <w:spacing w:line="240" w:lineRule="auto"/>
        <w:jc w:val="both"/>
        <w:rPr>
          <w:rFonts w:ascii="Calibri" w:eastAsia="Calibri" w:hAnsi="Calibri" w:cs="Calibri"/>
          <w:lang w:val="nl-NL"/>
          <w:rPrChange w:id="128" w:author="Manon Vanderpoorten" w:date="2026-05-21T15:34:00Z" w16du:dateUtc="2026-05-21T13:34:00Z">
            <w:rPr>
              <w:rFonts w:ascii="Calibri" w:eastAsia="Calibri" w:hAnsi="Calibri" w:cs="Calibri"/>
              <w:highlight w:val="yellow"/>
              <w:lang w:val="nl-NL"/>
            </w:rPr>
          </w:rPrChange>
        </w:rPr>
      </w:pPr>
      <w:r w:rsidRPr="00B8023C">
        <w:rPr>
          <w:rFonts w:ascii="Calibri" w:eastAsia="Calibri" w:hAnsi="Calibri" w:cs="Calibri"/>
          <w:lang w:val="nl-NL"/>
          <w:rPrChange w:id="129" w:author="Manon Vanderpoorten" w:date="2026-05-21T15:34:00Z" w16du:dateUtc="2026-05-21T13:34:00Z">
            <w:rPr>
              <w:rFonts w:ascii="Calibri" w:eastAsia="Calibri" w:hAnsi="Calibri" w:cs="Calibri"/>
              <w:highlight w:val="yellow"/>
              <w:lang w:val="nl-NL"/>
            </w:rPr>
          </w:rPrChange>
        </w:rPr>
        <w:t>[XXXX]</w:t>
      </w:r>
    </w:p>
    <w:p w14:paraId="6B36C211" w14:textId="04F90311" w:rsidR="49636770" w:rsidRPr="00B8023C" w:rsidRDefault="49636770" w:rsidP="377D0999">
      <w:pPr>
        <w:pStyle w:val="Lijstalinea"/>
        <w:numPr>
          <w:ilvl w:val="0"/>
          <w:numId w:val="1"/>
        </w:numPr>
        <w:spacing w:line="240" w:lineRule="auto"/>
        <w:jc w:val="both"/>
        <w:rPr>
          <w:rFonts w:ascii="Calibri" w:eastAsia="Calibri" w:hAnsi="Calibri" w:cs="Calibri"/>
          <w:lang w:val="nl-NL"/>
          <w:rPrChange w:id="130" w:author="Manon Vanderpoorten" w:date="2026-05-21T15:34:00Z" w16du:dateUtc="2026-05-21T13:34:00Z">
            <w:rPr>
              <w:rFonts w:ascii="Calibri" w:eastAsia="Calibri" w:hAnsi="Calibri" w:cs="Calibri"/>
              <w:highlight w:val="yellow"/>
              <w:lang w:val="nl-NL"/>
            </w:rPr>
          </w:rPrChange>
        </w:rPr>
      </w:pPr>
      <w:r w:rsidRPr="00B8023C">
        <w:rPr>
          <w:rFonts w:ascii="Calibri" w:eastAsia="Calibri" w:hAnsi="Calibri" w:cs="Calibri"/>
          <w:lang w:val="nl-NL"/>
          <w:rPrChange w:id="131" w:author="Manon Vanderpoorten" w:date="2026-05-21T15:34:00Z" w16du:dateUtc="2026-05-21T13:34:00Z">
            <w:rPr>
              <w:rFonts w:ascii="Calibri" w:eastAsia="Calibri" w:hAnsi="Calibri" w:cs="Calibri"/>
              <w:highlight w:val="yellow"/>
              <w:lang w:val="nl-NL"/>
            </w:rPr>
          </w:rPrChange>
        </w:rPr>
        <w:t>[...]</w:t>
      </w:r>
    </w:p>
    <w:p w14:paraId="71137835" w14:textId="77777777" w:rsidR="00A01BFA" w:rsidRPr="00321516" w:rsidRDefault="00A01BFA" w:rsidP="00A01BFA">
      <w:pPr>
        <w:spacing w:line="240" w:lineRule="auto"/>
        <w:jc w:val="both"/>
        <w:rPr>
          <w:rFonts w:ascii="Calibri" w:eastAsia="Calibri" w:hAnsi="Calibri" w:cs="Calibri"/>
          <w:highlight w:val="yellow"/>
          <w:lang w:val="nl-NL"/>
        </w:rPr>
      </w:pPr>
    </w:p>
    <w:p w14:paraId="5B3A46B5" w14:textId="77777777" w:rsidR="00A01BFA" w:rsidRPr="00321516" w:rsidRDefault="00A01BFA" w:rsidP="00A01BFA">
      <w:pPr>
        <w:spacing w:line="240" w:lineRule="auto"/>
        <w:jc w:val="both"/>
        <w:rPr>
          <w:rFonts w:ascii="Calibri" w:eastAsia="Calibri" w:hAnsi="Calibri" w:cs="Calibri"/>
          <w:highlight w:val="yellow"/>
          <w:lang w:val="nl-NL"/>
        </w:rPr>
      </w:pPr>
    </w:p>
    <w:p w14:paraId="47CBE6DD" w14:textId="77777777" w:rsidR="00A01BFA" w:rsidRPr="00321516" w:rsidRDefault="00A01BFA" w:rsidP="00A01BFA">
      <w:pPr>
        <w:spacing w:line="240" w:lineRule="auto"/>
        <w:jc w:val="both"/>
        <w:rPr>
          <w:rFonts w:ascii="Calibri" w:eastAsia="Calibri" w:hAnsi="Calibri" w:cs="Calibri"/>
          <w:highlight w:val="yellow"/>
          <w:lang w:val="nl-NL"/>
        </w:rPr>
      </w:pPr>
    </w:p>
    <w:p w14:paraId="521DCCE8" w14:textId="77777777" w:rsidR="00A01BFA" w:rsidRPr="00321516" w:rsidRDefault="00A01BFA" w:rsidP="00A01BFA">
      <w:pPr>
        <w:spacing w:line="240" w:lineRule="auto"/>
        <w:jc w:val="both"/>
        <w:rPr>
          <w:rFonts w:ascii="Calibri" w:eastAsia="Calibri" w:hAnsi="Calibri" w:cs="Calibri"/>
          <w:highlight w:val="yellow"/>
          <w:lang w:val="nl-NL"/>
        </w:rPr>
      </w:pPr>
    </w:p>
    <w:p w14:paraId="385D59BF" w14:textId="77777777" w:rsidR="00A01BFA" w:rsidRPr="00321516" w:rsidRDefault="00A01BFA" w:rsidP="00A01BFA">
      <w:pPr>
        <w:spacing w:line="240" w:lineRule="auto"/>
        <w:jc w:val="both"/>
        <w:rPr>
          <w:rFonts w:ascii="Calibri" w:eastAsia="Calibri" w:hAnsi="Calibri" w:cs="Calibri"/>
          <w:highlight w:val="yellow"/>
          <w:lang w:val="nl-NL"/>
        </w:rPr>
      </w:pPr>
    </w:p>
    <w:p w14:paraId="33D75BD9" w14:textId="77777777" w:rsidR="00A01BFA" w:rsidRPr="00321516" w:rsidRDefault="00A01BFA" w:rsidP="00A01BFA">
      <w:pPr>
        <w:spacing w:line="240" w:lineRule="auto"/>
        <w:jc w:val="both"/>
        <w:rPr>
          <w:rFonts w:ascii="Calibri" w:eastAsia="Calibri" w:hAnsi="Calibri" w:cs="Calibri"/>
          <w:highlight w:val="yellow"/>
          <w:lang w:val="nl-NL"/>
        </w:rPr>
      </w:pPr>
    </w:p>
    <w:p w14:paraId="4B5D0DDE" w14:textId="77777777" w:rsidR="00A01BFA" w:rsidRPr="00321516" w:rsidRDefault="00A01BFA" w:rsidP="00A01BFA">
      <w:pPr>
        <w:spacing w:line="240" w:lineRule="auto"/>
        <w:jc w:val="both"/>
        <w:rPr>
          <w:rFonts w:ascii="Calibri" w:eastAsia="Calibri" w:hAnsi="Calibri" w:cs="Calibri"/>
          <w:highlight w:val="yellow"/>
          <w:lang w:val="nl-NL"/>
        </w:rPr>
      </w:pPr>
    </w:p>
    <w:p w14:paraId="640B32F2" w14:textId="77777777" w:rsidR="00A01BFA" w:rsidRPr="00321516" w:rsidRDefault="00A01BFA" w:rsidP="00A01BFA">
      <w:pPr>
        <w:spacing w:line="240" w:lineRule="auto"/>
        <w:jc w:val="both"/>
        <w:rPr>
          <w:rFonts w:ascii="Calibri" w:eastAsia="Calibri" w:hAnsi="Calibri" w:cs="Calibri"/>
          <w:highlight w:val="yellow"/>
          <w:lang w:val="nl-NL"/>
        </w:rPr>
      </w:pPr>
    </w:p>
    <w:p w14:paraId="6514C802" w14:textId="77777777" w:rsidR="00A01BFA" w:rsidRPr="00321516" w:rsidRDefault="00A01BFA" w:rsidP="00A01BFA">
      <w:pPr>
        <w:spacing w:line="240" w:lineRule="auto"/>
        <w:jc w:val="both"/>
        <w:rPr>
          <w:rFonts w:ascii="Calibri" w:eastAsia="Calibri" w:hAnsi="Calibri" w:cs="Calibri"/>
          <w:highlight w:val="yellow"/>
          <w:lang w:val="nl-NL"/>
        </w:rPr>
      </w:pPr>
    </w:p>
    <w:p w14:paraId="51804B96" w14:textId="77777777" w:rsidR="00A01BFA" w:rsidRPr="00321516" w:rsidRDefault="00A01BFA" w:rsidP="00A01BFA">
      <w:pPr>
        <w:spacing w:line="240" w:lineRule="auto"/>
        <w:jc w:val="both"/>
        <w:rPr>
          <w:rFonts w:ascii="Calibri" w:eastAsia="Calibri" w:hAnsi="Calibri" w:cs="Calibri"/>
          <w:highlight w:val="yellow"/>
          <w:lang w:val="nl-NL"/>
        </w:rPr>
      </w:pPr>
    </w:p>
    <w:p w14:paraId="5FF9B01E" w14:textId="77777777" w:rsidR="00A01BFA" w:rsidRPr="00321516" w:rsidRDefault="00A01BFA" w:rsidP="00A01BFA">
      <w:pPr>
        <w:spacing w:line="240" w:lineRule="auto"/>
        <w:jc w:val="both"/>
        <w:rPr>
          <w:rFonts w:ascii="Calibri" w:eastAsia="Calibri" w:hAnsi="Calibri" w:cs="Calibri"/>
          <w:highlight w:val="yellow"/>
          <w:lang w:val="nl-NL"/>
        </w:rPr>
      </w:pPr>
    </w:p>
    <w:p w14:paraId="083EACC8" w14:textId="77777777" w:rsidR="00A01BFA" w:rsidRPr="00321516" w:rsidRDefault="00A01BFA" w:rsidP="00A01BFA">
      <w:pPr>
        <w:spacing w:line="240" w:lineRule="auto"/>
        <w:jc w:val="both"/>
        <w:rPr>
          <w:rFonts w:ascii="Calibri" w:eastAsia="Calibri" w:hAnsi="Calibri" w:cs="Calibri"/>
          <w:highlight w:val="yellow"/>
          <w:lang w:val="nl-NL"/>
        </w:rPr>
      </w:pPr>
    </w:p>
    <w:p w14:paraId="6003C0C4" w14:textId="77777777" w:rsidR="00A01BFA" w:rsidRPr="00321516" w:rsidRDefault="00A01BFA" w:rsidP="00A01BFA">
      <w:pPr>
        <w:spacing w:line="240" w:lineRule="auto"/>
        <w:jc w:val="both"/>
        <w:rPr>
          <w:rFonts w:ascii="Calibri" w:eastAsia="Calibri" w:hAnsi="Calibri" w:cs="Calibri"/>
          <w:highlight w:val="yellow"/>
          <w:lang w:val="nl-NL"/>
        </w:rPr>
      </w:pPr>
    </w:p>
    <w:p w14:paraId="26E5DD27" w14:textId="77777777" w:rsidR="00A01BFA" w:rsidRPr="00321516" w:rsidRDefault="00A01BFA" w:rsidP="00A01BFA">
      <w:pPr>
        <w:spacing w:line="240" w:lineRule="auto"/>
        <w:jc w:val="both"/>
        <w:rPr>
          <w:rFonts w:ascii="Calibri" w:eastAsia="Calibri" w:hAnsi="Calibri" w:cs="Calibri"/>
          <w:highlight w:val="yellow"/>
          <w:lang w:val="nl-NL"/>
        </w:rPr>
      </w:pPr>
    </w:p>
    <w:p w14:paraId="53B74925" w14:textId="77777777" w:rsidR="00A01BFA" w:rsidRPr="00321516" w:rsidRDefault="00A01BFA" w:rsidP="00A01BFA">
      <w:pPr>
        <w:spacing w:line="240" w:lineRule="auto"/>
        <w:jc w:val="both"/>
        <w:rPr>
          <w:rFonts w:ascii="Calibri" w:eastAsia="Calibri" w:hAnsi="Calibri" w:cs="Calibri"/>
          <w:highlight w:val="yellow"/>
          <w:lang w:val="nl-NL"/>
        </w:rPr>
      </w:pPr>
    </w:p>
    <w:p w14:paraId="321DF4F6" w14:textId="77777777" w:rsidR="00A01BFA" w:rsidRPr="00321516" w:rsidRDefault="00A01BFA" w:rsidP="00A01BFA">
      <w:pPr>
        <w:spacing w:line="240" w:lineRule="auto"/>
        <w:jc w:val="both"/>
        <w:rPr>
          <w:rFonts w:ascii="Calibri" w:eastAsia="Calibri" w:hAnsi="Calibri" w:cs="Calibri"/>
          <w:highlight w:val="yellow"/>
          <w:lang w:val="nl-NL"/>
        </w:rPr>
      </w:pPr>
    </w:p>
    <w:p w14:paraId="60360F14" w14:textId="77777777" w:rsidR="00A01BFA" w:rsidRPr="00321516" w:rsidRDefault="00A01BFA" w:rsidP="00A01BFA">
      <w:pPr>
        <w:spacing w:line="240" w:lineRule="auto"/>
        <w:jc w:val="both"/>
        <w:rPr>
          <w:rFonts w:ascii="Calibri" w:eastAsia="Calibri" w:hAnsi="Calibri" w:cs="Calibri"/>
          <w:highlight w:val="yellow"/>
          <w:lang w:val="nl-NL"/>
        </w:rPr>
      </w:pPr>
    </w:p>
    <w:p w14:paraId="72255018" w14:textId="77777777" w:rsidR="00A01BFA" w:rsidRPr="00321516" w:rsidRDefault="00A01BFA" w:rsidP="00A01BFA">
      <w:pPr>
        <w:spacing w:line="240" w:lineRule="auto"/>
        <w:jc w:val="both"/>
        <w:rPr>
          <w:rFonts w:ascii="Calibri" w:eastAsia="Calibri" w:hAnsi="Calibri" w:cs="Calibri"/>
          <w:highlight w:val="yellow"/>
          <w:lang w:val="nl-NL"/>
        </w:rPr>
      </w:pPr>
    </w:p>
    <w:p w14:paraId="3FEA1117" w14:textId="77777777" w:rsidR="00A01BFA" w:rsidRPr="00321516" w:rsidRDefault="00A01BFA" w:rsidP="00A01BFA">
      <w:pPr>
        <w:spacing w:line="240" w:lineRule="auto"/>
        <w:jc w:val="both"/>
        <w:rPr>
          <w:rFonts w:ascii="Calibri" w:eastAsia="Calibri" w:hAnsi="Calibri" w:cs="Calibri"/>
          <w:highlight w:val="yellow"/>
          <w:lang w:val="nl-NL"/>
        </w:rPr>
      </w:pPr>
    </w:p>
    <w:p w14:paraId="046349F5" w14:textId="77777777" w:rsidR="00A01BFA" w:rsidRPr="00321516" w:rsidRDefault="00A01BFA" w:rsidP="00A01BFA">
      <w:pPr>
        <w:spacing w:line="240" w:lineRule="auto"/>
        <w:jc w:val="both"/>
        <w:rPr>
          <w:rFonts w:ascii="Calibri" w:eastAsia="Calibri" w:hAnsi="Calibri" w:cs="Calibri"/>
          <w:highlight w:val="yellow"/>
          <w:lang w:val="nl-NL"/>
        </w:rPr>
      </w:pPr>
    </w:p>
    <w:p w14:paraId="069CBF63" w14:textId="77777777" w:rsidR="00A01BFA" w:rsidRPr="00321516" w:rsidRDefault="00A01BFA" w:rsidP="00A01BFA">
      <w:pPr>
        <w:spacing w:line="240" w:lineRule="auto"/>
        <w:jc w:val="both"/>
        <w:rPr>
          <w:rFonts w:ascii="Calibri" w:eastAsia="Calibri" w:hAnsi="Calibri" w:cs="Calibri"/>
          <w:highlight w:val="yellow"/>
          <w:lang w:val="nl-NL"/>
        </w:rPr>
      </w:pPr>
    </w:p>
    <w:p w14:paraId="756CBE03" w14:textId="77777777" w:rsidR="00A01BFA" w:rsidRPr="00321516" w:rsidRDefault="00A01BFA" w:rsidP="00A01BFA">
      <w:pPr>
        <w:spacing w:line="240" w:lineRule="auto"/>
        <w:jc w:val="both"/>
        <w:rPr>
          <w:rFonts w:ascii="Calibri" w:eastAsia="Calibri" w:hAnsi="Calibri" w:cs="Calibri"/>
          <w:highlight w:val="yellow"/>
          <w:lang w:val="nl-NL"/>
        </w:rPr>
      </w:pPr>
    </w:p>
    <w:p w14:paraId="2B0FFFDB" w14:textId="77777777" w:rsidR="00A01BFA" w:rsidRPr="00321516" w:rsidRDefault="00A01BFA" w:rsidP="00A01BFA">
      <w:pPr>
        <w:spacing w:line="240" w:lineRule="auto"/>
        <w:jc w:val="both"/>
        <w:rPr>
          <w:rFonts w:ascii="Calibri" w:eastAsia="Calibri" w:hAnsi="Calibri" w:cs="Calibri"/>
          <w:highlight w:val="yellow"/>
          <w:lang w:val="nl-NL"/>
        </w:rPr>
      </w:pPr>
    </w:p>
    <w:p w14:paraId="67238DFC" w14:textId="4981AB9E" w:rsidR="00254F08" w:rsidRPr="00321516" w:rsidRDefault="00A01BFA" w:rsidP="00254F08">
      <w:pPr>
        <w:spacing w:line="240" w:lineRule="auto"/>
        <w:jc w:val="both"/>
        <w:rPr>
          <w:rFonts w:cstheme="minorHAnsi"/>
          <w:b/>
          <w:bCs/>
          <w:sz w:val="32"/>
          <w:szCs w:val="32"/>
          <w:lang w:val="nl-NL"/>
        </w:rPr>
      </w:pPr>
      <w:r w:rsidRPr="00321516">
        <w:rPr>
          <w:rFonts w:cstheme="minorHAnsi"/>
          <w:b/>
          <w:bCs/>
          <w:sz w:val="32"/>
          <w:szCs w:val="32"/>
          <w:lang w:val="nl-NL"/>
        </w:rPr>
        <w:lastRenderedPageBreak/>
        <w:t xml:space="preserve">Bijlage </w:t>
      </w:r>
      <w:r w:rsidR="00DB39F8">
        <w:rPr>
          <w:rFonts w:cstheme="minorHAnsi"/>
          <w:b/>
          <w:bCs/>
          <w:sz w:val="32"/>
          <w:szCs w:val="32"/>
          <w:lang w:val="nl-NL"/>
        </w:rPr>
        <w:t>3</w:t>
      </w:r>
      <w:r w:rsidRPr="00321516">
        <w:rPr>
          <w:rFonts w:cstheme="minorHAnsi"/>
          <w:b/>
          <w:bCs/>
          <w:sz w:val="32"/>
          <w:szCs w:val="32"/>
          <w:lang w:val="nl-NL"/>
        </w:rPr>
        <w:t xml:space="preserve">: </w:t>
      </w:r>
      <w:r w:rsidR="002B7F1E" w:rsidRPr="00321516">
        <w:rPr>
          <w:rFonts w:cstheme="minorHAnsi"/>
          <w:b/>
          <w:bCs/>
          <w:sz w:val="32"/>
          <w:szCs w:val="32"/>
          <w:lang w:val="nl-NL"/>
        </w:rPr>
        <w:t>Wettelijke verplichtingen m.b.t. de uitwisseling van de woonmaatschappij naar het OCMW</w:t>
      </w:r>
    </w:p>
    <w:p w14:paraId="0518A9A5" w14:textId="470C716F" w:rsidR="007B770B" w:rsidRPr="00321516" w:rsidRDefault="00254F08" w:rsidP="00254F08">
      <w:pPr>
        <w:pStyle w:val="vragen"/>
        <w:numPr>
          <w:ilvl w:val="0"/>
          <w:numId w:val="41"/>
        </w:numPr>
        <w:ind w:left="426" w:hanging="426"/>
        <w:rPr>
          <w:sz w:val="24"/>
          <w:szCs w:val="24"/>
          <w:lang w:eastAsia="en-GB"/>
        </w:rPr>
      </w:pPr>
      <w:r w:rsidRPr="00321516">
        <w:rPr>
          <w:sz w:val="24"/>
          <w:szCs w:val="24"/>
          <w:lang w:eastAsia="en-GB"/>
        </w:rPr>
        <w:t>Beheer van inschrijving en toewijzing kandidaat-huurders</w:t>
      </w:r>
      <w:r w:rsidR="002B7F1E" w:rsidRPr="00321516">
        <w:rPr>
          <w:sz w:val="24"/>
          <w:szCs w:val="24"/>
          <w:lang w:eastAsia="en-GB"/>
        </w:rPr>
        <w:t xml:space="preserve"> door de woonmaatschappij</w:t>
      </w:r>
    </w:p>
    <w:p w14:paraId="2D1616A6" w14:textId="77777777" w:rsidR="00254F08" w:rsidRPr="00741580" w:rsidRDefault="00254F08" w:rsidP="00254F08">
      <w:pPr>
        <w:pBdr>
          <w:bottom w:val="single" w:sz="4" w:space="1" w:color="auto"/>
        </w:pBdr>
        <w:spacing w:after="0" w:line="240" w:lineRule="auto"/>
        <w:jc w:val="both"/>
        <w:rPr>
          <w:rFonts w:eastAsia="Times New Roman"/>
          <w:i/>
          <w:iCs/>
          <w:lang w:val="nl-NL" w:eastAsia="en-GB"/>
        </w:rPr>
      </w:pPr>
      <w:r w:rsidRPr="00741580">
        <w:rPr>
          <w:rFonts w:eastAsia="Times New Roman"/>
          <w:b/>
          <w:bCs/>
          <w:lang w:val="nl-NL" w:eastAsia="en-GB"/>
        </w:rPr>
        <w:t>Art. 6.11. VCW</w:t>
      </w:r>
      <w:r w:rsidRPr="00741580">
        <w:rPr>
          <w:rFonts w:eastAsia="Times New Roman"/>
          <w:i/>
          <w:iCs/>
          <w:lang w:val="nl-NL" w:eastAsia="en-GB"/>
        </w:rPr>
        <w:t>: De kandidaat-huurder kan alleen worden toegelaten tot een sociale huurwoning als hij voldoet aan de voorwaarden, vermeld in art. 6.8, § 1, eerste lid, 1°, 2°/1, 2° en 3°.</w:t>
      </w:r>
    </w:p>
    <w:p w14:paraId="31F55DA3" w14:textId="77777777" w:rsidR="00254F08" w:rsidRPr="00741580" w:rsidRDefault="00254F08" w:rsidP="00254F08">
      <w:pPr>
        <w:spacing w:after="0" w:line="240" w:lineRule="auto"/>
        <w:jc w:val="both"/>
        <w:rPr>
          <w:rFonts w:eastAsia="Times New Roman"/>
          <w:b/>
          <w:bCs/>
          <w:lang w:val="nl-NL" w:eastAsia="en-GB"/>
        </w:rPr>
      </w:pPr>
    </w:p>
    <w:p w14:paraId="464F6C84" w14:textId="2FDFA623" w:rsidR="00254F08" w:rsidRPr="00741580" w:rsidRDefault="00254F08" w:rsidP="00254F08">
      <w:pPr>
        <w:spacing w:after="0" w:line="240" w:lineRule="auto"/>
        <w:jc w:val="both"/>
        <w:rPr>
          <w:rFonts w:eastAsia="Times New Roman"/>
          <w:i/>
          <w:iCs/>
          <w:lang w:val="nl-NL" w:eastAsia="en-GB"/>
        </w:rPr>
      </w:pPr>
      <w:r w:rsidRPr="00741580">
        <w:rPr>
          <w:rFonts w:eastAsia="Times New Roman"/>
          <w:b/>
          <w:bCs/>
          <w:lang w:val="nl-NL" w:eastAsia="en-GB"/>
        </w:rPr>
        <w:t>Art. 6.8., §1 VCW</w:t>
      </w:r>
      <w:r w:rsidRPr="00741580">
        <w:rPr>
          <w:rFonts w:eastAsia="Times New Roman"/>
          <w:i/>
          <w:iCs/>
          <w:lang w:val="nl-NL" w:eastAsia="en-GB"/>
        </w:rPr>
        <w:t>: De kandidaat-huurder voldoet aan de volgende voorwaarden:</w:t>
      </w:r>
    </w:p>
    <w:p w14:paraId="7002D240" w14:textId="77777777" w:rsidR="00254F08" w:rsidRPr="00741580" w:rsidRDefault="00254F08" w:rsidP="00254F08">
      <w:pPr>
        <w:spacing w:after="0" w:line="240" w:lineRule="auto"/>
        <w:jc w:val="both"/>
        <w:rPr>
          <w:rFonts w:eastAsia="Times New Roman"/>
          <w:i/>
          <w:iCs/>
          <w:lang w:val="nl-NL" w:eastAsia="en-GB"/>
        </w:rPr>
      </w:pPr>
      <w:r w:rsidRPr="00741580">
        <w:rPr>
          <w:rFonts w:eastAsia="Times New Roman"/>
          <w:i/>
          <w:iCs/>
          <w:lang w:val="nl-NL" w:eastAsia="en-GB"/>
        </w:rPr>
        <w:t>1° minstens 18 jaar zijn;</w:t>
      </w:r>
    </w:p>
    <w:p w14:paraId="3748DA56" w14:textId="77777777" w:rsidR="00254F08" w:rsidRPr="00741580" w:rsidRDefault="00254F08" w:rsidP="00254F08">
      <w:pPr>
        <w:spacing w:after="0" w:line="240" w:lineRule="auto"/>
        <w:jc w:val="both"/>
        <w:rPr>
          <w:rFonts w:eastAsia="Times New Roman"/>
          <w:i/>
          <w:iCs/>
          <w:lang w:val="nl-NL" w:eastAsia="en-GB"/>
        </w:rPr>
      </w:pPr>
      <w:r w:rsidRPr="00741580">
        <w:rPr>
          <w:rFonts w:eastAsia="Times New Roman"/>
          <w:i/>
          <w:iCs/>
          <w:lang w:val="nl-NL" w:eastAsia="en-GB"/>
        </w:rPr>
        <w:t>2° voldoen aan de voorwaarden over het onroerend bezit en het inkomen die de Vlaamse Regering vaststelt;</w:t>
      </w:r>
    </w:p>
    <w:p w14:paraId="00ECDD1A" w14:textId="77777777" w:rsidR="00254F08" w:rsidRPr="00741580" w:rsidRDefault="00254F08" w:rsidP="00254F08">
      <w:pPr>
        <w:spacing w:after="0" w:line="240" w:lineRule="auto"/>
        <w:jc w:val="both"/>
        <w:rPr>
          <w:rFonts w:eastAsia="Times New Roman"/>
          <w:i/>
          <w:iCs/>
          <w:lang w:val="nl-NL" w:eastAsia="en-GB"/>
        </w:rPr>
      </w:pPr>
      <w:r w:rsidRPr="00741580">
        <w:rPr>
          <w:rFonts w:eastAsia="Times New Roman"/>
          <w:i/>
          <w:iCs/>
          <w:lang w:val="nl-NL" w:eastAsia="en-GB"/>
        </w:rPr>
        <w:t>2°/1 niet beschikken over saldi op betaal-, spaar-, termijn- en effectenrekeningen die de door de Vlaamse Regering bepaalde grens overschrijden;</w:t>
      </w:r>
    </w:p>
    <w:p w14:paraId="19EAE957" w14:textId="77777777" w:rsidR="00254F08" w:rsidRPr="00741580" w:rsidRDefault="00254F08" w:rsidP="00254F08">
      <w:pPr>
        <w:pBdr>
          <w:bottom w:val="single" w:sz="4" w:space="1" w:color="auto"/>
        </w:pBdr>
        <w:spacing w:line="240" w:lineRule="auto"/>
        <w:jc w:val="both"/>
        <w:rPr>
          <w:rFonts w:eastAsia="Times New Roman"/>
          <w:i/>
          <w:iCs/>
          <w:lang w:val="nl-NL" w:eastAsia="en-GB"/>
        </w:rPr>
      </w:pPr>
      <w:r w:rsidRPr="00741580">
        <w:rPr>
          <w:rFonts w:eastAsia="Times New Roman"/>
          <w:i/>
          <w:iCs/>
          <w:lang w:val="nl-NL" w:eastAsia="en-GB"/>
        </w:rPr>
        <w:t>3° ingeschreven zijn in de bevolkingsregisters, vermeld in art. 1, § 1, eerste lid, 1°, van de wet van 19 juli 1991 betreffende de bevolkingsregisters, de identiteitskaarten, de vreemdelingenkaarten en de verblijfsdocumenten, of ingeschreven zijn op een referentieadres als vermeld in art. 1, §2 van de voormelde wet.</w:t>
      </w:r>
    </w:p>
    <w:p w14:paraId="2B801AD6" w14:textId="77777777" w:rsidR="00254F08" w:rsidRPr="00321516" w:rsidRDefault="00254F08" w:rsidP="00254F08">
      <w:pPr>
        <w:spacing w:after="0" w:line="240" w:lineRule="auto"/>
        <w:jc w:val="both"/>
        <w:rPr>
          <w:rFonts w:eastAsia="Times New Roman" w:cstheme="minorHAnsi"/>
          <w:i/>
          <w:iCs/>
          <w:color w:val="000000" w:themeColor="text1"/>
          <w:lang w:val="nl-NL" w:eastAsia="en-GB"/>
        </w:rPr>
      </w:pPr>
      <w:r w:rsidRPr="00321516">
        <w:rPr>
          <w:rFonts w:eastAsia="Times New Roman" w:cstheme="minorHAnsi"/>
          <w:b/>
          <w:bCs/>
          <w:color w:val="000000" w:themeColor="text1"/>
          <w:lang w:val="nl-NL" w:eastAsia="en-GB"/>
        </w:rPr>
        <w:t xml:space="preserve">Art. </w:t>
      </w:r>
      <w:r w:rsidRPr="00321516">
        <w:rPr>
          <w:rFonts w:eastAsia="Times New Roman"/>
          <w:b/>
          <w:bCs/>
          <w:color w:val="000000" w:themeColor="text1"/>
          <w:lang w:val="nl-NL" w:eastAsia="en-GB"/>
        </w:rPr>
        <w:t>6.12. BVCW</w:t>
      </w:r>
      <w:r w:rsidRPr="00321516">
        <w:rPr>
          <w:rFonts w:eastAsia="Times New Roman"/>
          <w:color w:val="000000" w:themeColor="text1"/>
          <w:lang w:val="nl-NL" w:eastAsia="en-GB"/>
        </w:rPr>
        <w:t xml:space="preserve">: </w:t>
      </w:r>
      <w:r w:rsidRPr="00321516">
        <w:rPr>
          <w:rFonts w:ascii="Calibri" w:eastAsia="Calibri" w:hAnsi="Calibri" w:cs="Calibri"/>
          <w:i/>
          <w:iCs/>
          <w:color w:val="000000" w:themeColor="text1"/>
          <w:lang w:val="nl-NL"/>
        </w:rPr>
        <w:t>Ter uitvoering van art. 6.8, §1, eerste lid, 2°, van de VCW zijn de volgende inschrijvingsvoorwaarden voor het onroerend bezit van toepassing:</w:t>
      </w:r>
    </w:p>
    <w:p w14:paraId="6C92539D" w14:textId="77777777" w:rsidR="00254F08" w:rsidRPr="00741580" w:rsidRDefault="00254F08" w:rsidP="00254F08">
      <w:pPr>
        <w:spacing w:after="0" w:line="240" w:lineRule="auto"/>
        <w:jc w:val="both"/>
        <w:rPr>
          <w:color w:val="000000" w:themeColor="text1"/>
          <w:lang w:val="nl-NL"/>
        </w:rPr>
      </w:pPr>
      <w:r w:rsidRPr="00321516">
        <w:rPr>
          <w:rFonts w:ascii="Calibri" w:eastAsia="Calibri" w:hAnsi="Calibri" w:cs="Calibri"/>
          <w:i/>
          <w:iCs/>
          <w:color w:val="000000" w:themeColor="text1"/>
          <w:lang w:val="nl-NL"/>
        </w:rPr>
        <w:t>1° de potentiële kandidaat-huurder heeft geen woning of perceel, bestemd voor woningbouw, volledig of gedeeltelijk in volle eigendom;</w:t>
      </w:r>
    </w:p>
    <w:p w14:paraId="449EA000" w14:textId="77777777" w:rsidR="00254F08" w:rsidRPr="00741580" w:rsidRDefault="00254F08" w:rsidP="00254F08">
      <w:pPr>
        <w:spacing w:after="0" w:line="240" w:lineRule="auto"/>
        <w:jc w:val="both"/>
        <w:rPr>
          <w:color w:val="000000" w:themeColor="text1"/>
          <w:lang w:val="nl-NL"/>
        </w:rPr>
      </w:pPr>
      <w:r w:rsidRPr="00321516">
        <w:rPr>
          <w:rFonts w:ascii="Calibri" w:eastAsia="Calibri" w:hAnsi="Calibri" w:cs="Calibri"/>
          <w:i/>
          <w:iCs/>
          <w:color w:val="000000" w:themeColor="text1"/>
          <w:lang w:val="nl-NL"/>
        </w:rPr>
        <w:t>2° de potentiële kandidaat-huurder heeft geen volledig of gedeeltelijk recht van erfpacht, opstal of vruchtgebruik op een woning of perceel, bestemd voor woningbouw;</w:t>
      </w:r>
    </w:p>
    <w:p w14:paraId="146D047B" w14:textId="77777777" w:rsidR="00254F08" w:rsidRPr="00741580" w:rsidRDefault="00254F08" w:rsidP="00254F08">
      <w:pPr>
        <w:spacing w:after="0" w:line="240" w:lineRule="auto"/>
        <w:jc w:val="both"/>
        <w:rPr>
          <w:color w:val="000000" w:themeColor="text1"/>
          <w:lang w:val="nl-NL"/>
        </w:rPr>
      </w:pPr>
      <w:r w:rsidRPr="00321516">
        <w:rPr>
          <w:rFonts w:ascii="Calibri" w:eastAsia="Calibri" w:hAnsi="Calibri" w:cs="Calibri"/>
          <w:i/>
          <w:iCs/>
          <w:color w:val="000000" w:themeColor="text1"/>
          <w:lang w:val="nl-NL"/>
        </w:rPr>
        <w:t>3° de potentiële kandidaat-huurder heeft geen woning die of perceel, bestemd voor woningbouw, dat volledig of gedeeltelijk in erfpacht of opstal is gegeven;</w:t>
      </w:r>
    </w:p>
    <w:p w14:paraId="3551AC6A" w14:textId="77777777" w:rsidR="00254F08" w:rsidRPr="00741580" w:rsidRDefault="00254F08" w:rsidP="00254F08">
      <w:pPr>
        <w:spacing w:after="0" w:line="240" w:lineRule="auto"/>
        <w:jc w:val="both"/>
        <w:rPr>
          <w:rFonts w:eastAsia="Times New Roman"/>
          <w:i/>
          <w:iCs/>
          <w:color w:val="000000" w:themeColor="text1"/>
          <w:lang w:val="nl-NL" w:eastAsia="en-GB"/>
        </w:rPr>
      </w:pPr>
      <w:r w:rsidRPr="00741580">
        <w:rPr>
          <w:rFonts w:eastAsia="Times New Roman"/>
          <w:i/>
          <w:iCs/>
          <w:color w:val="000000" w:themeColor="text1"/>
          <w:lang w:val="nl-NL" w:eastAsia="en-GB"/>
        </w:rPr>
        <w:t>4° de potentiële kandidaat-huurder heeft geen woning die of perceel, bestemd voor woningbouw, dat hij volledig of gedeeltelijk zelf in vruchtgebruik heeft gegeven;</w:t>
      </w:r>
    </w:p>
    <w:p w14:paraId="19502E29" w14:textId="77777777" w:rsidR="00254F08" w:rsidRPr="00741580" w:rsidRDefault="00254F08" w:rsidP="00254F08">
      <w:pPr>
        <w:spacing w:after="0" w:line="240" w:lineRule="auto"/>
        <w:jc w:val="both"/>
        <w:rPr>
          <w:rFonts w:eastAsia="Times New Roman"/>
          <w:i/>
          <w:iCs/>
          <w:color w:val="000000" w:themeColor="text1"/>
          <w:lang w:val="nl-NL" w:eastAsia="en-GB"/>
        </w:rPr>
      </w:pPr>
      <w:r w:rsidRPr="00741580">
        <w:rPr>
          <w:rFonts w:eastAsia="Times New Roman"/>
          <w:i/>
          <w:iCs/>
          <w:color w:val="000000" w:themeColor="text1"/>
          <w:lang w:val="nl-NL" w:eastAsia="en-GB"/>
        </w:rPr>
        <w:t>5° de potentiële kandidaat-huurder is geen zaakvoerder, bestuurder of aandeelhouder van een vennootschap waarin hij zakelijke rechten als vermeld in punt 1° tot en met 4°, heeft ingebracht;</w:t>
      </w:r>
      <w:r w:rsidRPr="00741580">
        <w:rPr>
          <w:rFonts w:eastAsia="Times New Roman"/>
          <w:i/>
          <w:iCs/>
          <w:color w:val="000000" w:themeColor="text1"/>
          <w:lang w:val="nl-NL" w:eastAsia="en-GB"/>
        </w:rPr>
        <w:br/>
        <w:t xml:space="preserve">6°... </w:t>
      </w:r>
    </w:p>
    <w:p w14:paraId="34079198" w14:textId="77777777" w:rsidR="00254F08" w:rsidRPr="00741580" w:rsidRDefault="00254F08" w:rsidP="00254F08">
      <w:pPr>
        <w:spacing w:after="0" w:line="240" w:lineRule="auto"/>
        <w:jc w:val="both"/>
        <w:rPr>
          <w:rFonts w:eastAsia="Times New Roman"/>
          <w:i/>
          <w:iCs/>
          <w:color w:val="000000" w:themeColor="text1"/>
          <w:lang w:val="nl-NL" w:eastAsia="en-GB"/>
        </w:rPr>
      </w:pPr>
      <w:r w:rsidRPr="00741580">
        <w:rPr>
          <w:rFonts w:eastAsia="Times New Roman"/>
          <w:i/>
          <w:iCs/>
          <w:color w:val="000000" w:themeColor="text1"/>
          <w:lang w:val="nl-NL" w:eastAsia="en-GB"/>
        </w:rPr>
        <w:t>Ter uitvoering van art. 6.8, §1, tweede lid, van de VCW kan ook een minderjarige ontvoogde persoon of een minderjarige persoon die zelfstandig woont of gaat wonen onder begeleiding van een erkende dienst of een OCMW, zich inschrijven.</w:t>
      </w:r>
    </w:p>
    <w:p w14:paraId="21693EA0" w14:textId="77777777" w:rsidR="00254F08" w:rsidRPr="00741580" w:rsidRDefault="00254F08" w:rsidP="00254F08">
      <w:pPr>
        <w:pBdr>
          <w:bottom w:val="single" w:sz="4" w:space="1" w:color="auto"/>
        </w:pBdr>
        <w:spacing w:line="240" w:lineRule="auto"/>
        <w:jc w:val="both"/>
        <w:rPr>
          <w:rFonts w:eastAsia="Times New Roman"/>
          <w:i/>
          <w:iCs/>
          <w:lang w:val="nl-NL" w:eastAsia="en-GB"/>
        </w:rPr>
      </w:pPr>
      <w:r w:rsidRPr="00741580">
        <w:rPr>
          <w:rFonts w:eastAsia="Times New Roman"/>
          <w:i/>
          <w:iCs/>
          <w:color w:val="000000" w:themeColor="text1"/>
          <w:lang w:val="nl-NL" w:eastAsia="en-GB"/>
        </w:rPr>
        <w:t>De potentiële kandidaat-huurder bewijst dat hij voldoet aan de inschrijvingsvoorwaarden, vermeld in het eerste lid, met een verklaring op erewoord over onroerende goederen in het buitenland.</w:t>
      </w:r>
      <w:r w:rsidRPr="00741580">
        <w:rPr>
          <w:rFonts w:eastAsia="Times New Roman"/>
          <w:i/>
          <w:iCs/>
          <w:color w:val="000000" w:themeColor="text1"/>
          <w:lang w:val="nl-NL" w:eastAsia="en-GB"/>
        </w:rPr>
        <w:br/>
        <w:t xml:space="preserve">Als een persoon zich wil inschrijven voor een ADL-woning, geldt ook de voorwaarde dat hij bereid moet zijn om een overeenkomst over het verlenen van zorg en ondersteuning te sluiten met een vergunde zorgaanbieder die vanuit het ADL-centrum assistentie verleent, waarin wordt voorzien dat zorg en ondersteuning als vermeld in art. 4, 1°, van het besluit van de Vlaamse Regering van 24 juni 2016 over de besteding van het budget voor niet-rechtstreeks toegankelijke zorg en ondersteuning voor meerderjarige personen met een handicap en over organisatiegebonden kosten voor vergunde zorgaanbieders, wordt ingekocht voor minimum 12,2345 zorggebonden </w:t>
      </w:r>
      <w:r w:rsidRPr="00741580">
        <w:rPr>
          <w:rFonts w:eastAsia="Times New Roman"/>
          <w:i/>
          <w:iCs/>
          <w:lang w:val="nl-NL" w:eastAsia="en-GB"/>
        </w:rPr>
        <w:t>punten of voor het overeenstemmende bedrag in euro dat wordt berekend conform art. 2 van het voormelde besluit van 24 juni 2016. De verhuurder kan een afwijking van de inkomensgrenzen toestaan als de persoon die zich wil inschrijven voor een ADL-woning, daarvoor een gemotiveerd verzoek indient, met dien verstande dat het inkomen uit arbeid de inkomensgrenzen niet mag overschrijden.</w:t>
      </w:r>
    </w:p>
    <w:p w14:paraId="0E18E091" w14:textId="560ED714" w:rsidR="00F7170A" w:rsidRPr="00321516" w:rsidRDefault="00F7170A" w:rsidP="007B770B">
      <w:pPr>
        <w:spacing w:after="0" w:line="240" w:lineRule="auto"/>
        <w:jc w:val="both"/>
        <w:rPr>
          <w:rFonts w:eastAsia="Times New Roman"/>
          <w:i/>
          <w:iCs/>
          <w:lang w:val="nl-NL" w:eastAsia="en-GB"/>
        </w:rPr>
      </w:pPr>
      <w:bookmarkStart w:id="132" w:name="art_6_2_VCW"/>
      <w:bookmarkStart w:id="133" w:name="_Art._6.8.,_§1"/>
      <w:bookmarkStart w:id="134" w:name="art_6_11_VCW"/>
      <w:bookmarkStart w:id="135" w:name="art_6_16_VCW"/>
      <w:bookmarkEnd w:id="132"/>
      <w:bookmarkEnd w:id="133"/>
      <w:bookmarkEnd w:id="134"/>
      <w:bookmarkEnd w:id="135"/>
      <w:r w:rsidRPr="00321516">
        <w:rPr>
          <w:rFonts w:eastAsia="Times New Roman" w:cstheme="minorHAnsi"/>
          <w:b/>
          <w:bCs/>
          <w:lang w:val="nl-NL" w:eastAsia="en-GB"/>
        </w:rPr>
        <w:t xml:space="preserve">Art. </w:t>
      </w:r>
      <w:r w:rsidRPr="00321516">
        <w:rPr>
          <w:rFonts w:eastAsia="Times New Roman"/>
          <w:b/>
          <w:bCs/>
          <w:lang w:val="nl-NL" w:eastAsia="en-GB"/>
        </w:rPr>
        <w:t xml:space="preserve">6.16. </w:t>
      </w:r>
      <w:r w:rsidR="000C0B07" w:rsidRPr="00321516">
        <w:rPr>
          <w:rFonts w:eastAsia="Times New Roman"/>
          <w:b/>
          <w:bCs/>
          <w:lang w:val="nl-NL" w:eastAsia="en-GB"/>
        </w:rPr>
        <w:t>VCW</w:t>
      </w:r>
      <w:r w:rsidRPr="00321516">
        <w:rPr>
          <w:rFonts w:eastAsia="Times New Roman"/>
          <w:lang w:val="nl-NL" w:eastAsia="en-GB"/>
        </w:rPr>
        <w:t xml:space="preserve">: </w:t>
      </w:r>
      <w:r w:rsidRPr="00741580">
        <w:rPr>
          <w:rFonts w:eastAsia="Times New Roman"/>
          <w:i/>
          <w:iCs/>
          <w:lang w:val="nl-NL" w:eastAsia="en-GB"/>
        </w:rPr>
        <w:t>Een sociale huurwoning wordt verhuurd op grond van een schriftelijke huurovereenkomst die minstens de hierna vermelde gegevens bevat:</w:t>
      </w:r>
    </w:p>
    <w:p w14:paraId="40080492" w14:textId="77777777" w:rsidR="009C18B3" w:rsidRPr="00741580" w:rsidRDefault="00F7170A" w:rsidP="007B770B">
      <w:pPr>
        <w:spacing w:after="0" w:line="240" w:lineRule="auto"/>
        <w:jc w:val="both"/>
        <w:rPr>
          <w:lang w:val="nl-NL"/>
        </w:rPr>
      </w:pPr>
      <w:r w:rsidRPr="00741580">
        <w:rPr>
          <w:rFonts w:eastAsia="Times New Roman"/>
          <w:i/>
          <w:iCs/>
          <w:lang w:val="nl-NL" w:eastAsia="en-GB"/>
        </w:rPr>
        <w:t>1° de datum waarop de huurovereenkomst ingaat;</w:t>
      </w:r>
    </w:p>
    <w:p w14:paraId="612A1A3E" w14:textId="77777777" w:rsidR="009C18B3" w:rsidRPr="00741580" w:rsidRDefault="00F7170A" w:rsidP="007B770B">
      <w:pPr>
        <w:spacing w:after="0" w:line="240" w:lineRule="auto"/>
        <w:jc w:val="both"/>
        <w:rPr>
          <w:lang w:val="nl-NL"/>
        </w:rPr>
      </w:pPr>
      <w:r w:rsidRPr="00741580">
        <w:rPr>
          <w:rFonts w:eastAsia="Times New Roman"/>
          <w:i/>
          <w:iCs/>
          <w:lang w:val="nl-NL" w:eastAsia="en-GB"/>
        </w:rPr>
        <w:lastRenderedPageBreak/>
        <w:t>2° de identiteit van de huurder, van de personen die op duurzame wijze de sociale huurwoning</w:t>
      </w:r>
      <w:r w:rsidR="009C18B3" w:rsidRPr="00741580">
        <w:rPr>
          <w:rFonts w:eastAsia="Times New Roman"/>
          <w:i/>
          <w:iCs/>
          <w:lang w:val="nl-NL" w:eastAsia="en-GB"/>
        </w:rPr>
        <w:t xml:space="preserve"> </w:t>
      </w:r>
      <w:r w:rsidRPr="00741580">
        <w:rPr>
          <w:rFonts w:eastAsia="Times New Roman"/>
          <w:i/>
          <w:iCs/>
          <w:lang w:val="nl-NL" w:eastAsia="en-GB"/>
        </w:rPr>
        <w:t>mee gaan bewonen en van de verhuurder;</w:t>
      </w:r>
    </w:p>
    <w:p w14:paraId="2B23BB8E" w14:textId="77777777" w:rsidR="009C18B3" w:rsidRPr="00741580" w:rsidRDefault="00F7170A" w:rsidP="007B770B">
      <w:pPr>
        <w:spacing w:after="0" w:line="240" w:lineRule="auto"/>
        <w:jc w:val="both"/>
        <w:rPr>
          <w:lang w:val="nl-NL"/>
        </w:rPr>
      </w:pPr>
      <w:r w:rsidRPr="00741580">
        <w:rPr>
          <w:rFonts w:eastAsia="Times New Roman"/>
          <w:i/>
          <w:iCs/>
          <w:lang w:val="nl-NL" w:eastAsia="en-GB"/>
        </w:rPr>
        <w:t>3° het adres van de sociale huurwoning en de aanwijzing van alle ruimtes en gedeelten van het gebouw die het voorwerp van de verhuur zijn;</w:t>
      </w:r>
    </w:p>
    <w:p w14:paraId="4030CFFC" w14:textId="77777777" w:rsidR="009C18B3" w:rsidRPr="00741580" w:rsidRDefault="00F7170A" w:rsidP="007B770B">
      <w:pPr>
        <w:spacing w:after="0" w:line="240" w:lineRule="auto"/>
        <w:jc w:val="both"/>
        <w:rPr>
          <w:lang w:val="nl-NL"/>
        </w:rPr>
      </w:pPr>
      <w:r w:rsidRPr="00741580">
        <w:rPr>
          <w:rFonts w:eastAsia="Times New Roman"/>
          <w:i/>
          <w:iCs/>
          <w:lang w:val="nl-NL" w:eastAsia="en-GB"/>
        </w:rPr>
        <w:t>4° de duur van de huurovereenkomst;</w:t>
      </w:r>
    </w:p>
    <w:p w14:paraId="2B219688" w14:textId="77777777" w:rsidR="009C18B3" w:rsidRPr="00741580" w:rsidRDefault="00F7170A" w:rsidP="007B770B">
      <w:pPr>
        <w:spacing w:after="0" w:line="240" w:lineRule="auto"/>
        <w:jc w:val="both"/>
        <w:rPr>
          <w:lang w:val="nl-NL"/>
        </w:rPr>
      </w:pPr>
      <w:r w:rsidRPr="00741580">
        <w:rPr>
          <w:rFonts w:eastAsia="Times New Roman"/>
          <w:i/>
          <w:iCs/>
          <w:lang w:val="nl-NL" w:eastAsia="en-GB"/>
        </w:rPr>
        <w:t xml:space="preserve">5° de basishuurprijs en in voorkomend geval de huurprijs die overeenkomstig </w:t>
      </w:r>
      <w:r w:rsidR="000C0B07" w:rsidRPr="00741580">
        <w:rPr>
          <w:rFonts w:eastAsia="Times New Roman"/>
          <w:i/>
          <w:iCs/>
          <w:lang w:val="nl-NL" w:eastAsia="en-GB"/>
        </w:rPr>
        <w:t>art.</w:t>
      </w:r>
      <w:r w:rsidRPr="00741580">
        <w:rPr>
          <w:rFonts w:eastAsia="Times New Roman"/>
          <w:i/>
          <w:iCs/>
          <w:lang w:val="nl-NL" w:eastAsia="en-GB"/>
        </w:rPr>
        <w:t xml:space="preserve"> 6.23 berekend wordt bij de aanvang van de huurovereenkomst, en de manier waarop de huurprijs betaald wordt;</w:t>
      </w:r>
    </w:p>
    <w:p w14:paraId="443245E4" w14:textId="77777777" w:rsidR="009C18B3" w:rsidRPr="00741580" w:rsidRDefault="00F7170A" w:rsidP="007B770B">
      <w:pPr>
        <w:spacing w:after="0" w:line="240" w:lineRule="auto"/>
        <w:jc w:val="both"/>
        <w:rPr>
          <w:lang w:val="nl-NL"/>
        </w:rPr>
      </w:pPr>
      <w:r w:rsidRPr="00741580">
        <w:rPr>
          <w:rFonts w:eastAsia="Times New Roman"/>
          <w:i/>
          <w:iCs/>
          <w:lang w:val="nl-NL" w:eastAsia="en-GB"/>
        </w:rPr>
        <w:t>6° het bedrag van de kosten, lasten en vergoedingen die betrekking hebben op diensten of leveringen aan de huurder bij de aanvang van de huurovereenkomst;</w:t>
      </w:r>
    </w:p>
    <w:p w14:paraId="3E3845CC" w14:textId="77777777" w:rsidR="009C18B3" w:rsidRPr="00741580" w:rsidRDefault="00F7170A" w:rsidP="007B770B">
      <w:pPr>
        <w:spacing w:after="0" w:line="240" w:lineRule="auto"/>
        <w:jc w:val="both"/>
        <w:rPr>
          <w:lang w:val="nl-NL"/>
        </w:rPr>
      </w:pPr>
      <w:r w:rsidRPr="00741580">
        <w:rPr>
          <w:rFonts w:eastAsia="Times New Roman"/>
          <w:i/>
          <w:iCs/>
          <w:lang w:val="nl-NL" w:eastAsia="en-GB"/>
        </w:rPr>
        <w:t>7° het bedrag van de waarborg;</w:t>
      </w:r>
    </w:p>
    <w:p w14:paraId="013F7AE7" w14:textId="77777777" w:rsidR="009C18B3" w:rsidRPr="00741580" w:rsidRDefault="00F7170A" w:rsidP="007B770B">
      <w:pPr>
        <w:spacing w:after="0" w:line="240" w:lineRule="auto"/>
        <w:jc w:val="both"/>
        <w:rPr>
          <w:lang w:val="nl-NL"/>
        </w:rPr>
      </w:pPr>
      <w:r w:rsidRPr="00741580">
        <w:rPr>
          <w:rFonts w:eastAsia="Times New Roman"/>
          <w:i/>
          <w:iCs/>
          <w:lang w:val="nl-NL" w:eastAsia="en-GB"/>
        </w:rPr>
        <w:t>8° in voorkomend geval de vermelding van het reglement van inwendige orde;</w:t>
      </w:r>
    </w:p>
    <w:p w14:paraId="6B6BE3BB" w14:textId="4B546F52" w:rsidR="00F7170A" w:rsidRPr="00321516" w:rsidRDefault="00F7170A" w:rsidP="007B770B">
      <w:pPr>
        <w:pBdr>
          <w:bottom w:val="single" w:sz="4" w:space="1" w:color="auto"/>
        </w:pBdr>
        <w:spacing w:after="0" w:line="240" w:lineRule="auto"/>
        <w:jc w:val="both"/>
        <w:rPr>
          <w:rFonts w:eastAsia="Times New Roman"/>
          <w:i/>
          <w:iCs/>
          <w:lang w:val="nl-NL" w:eastAsia="en-GB"/>
        </w:rPr>
      </w:pPr>
      <w:r w:rsidRPr="00741580">
        <w:rPr>
          <w:rFonts w:eastAsia="Times New Roman"/>
          <w:i/>
          <w:iCs/>
          <w:lang w:val="nl-NL" w:eastAsia="en-GB"/>
        </w:rPr>
        <w:t xml:space="preserve">9° een verwijzing naar de toelichting, vermeld in </w:t>
      </w:r>
      <w:r w:rsidR="000C0B07" w:rsidRPr="00741580">
        <w:rPr>
          <w:rFonts w:eastAsia="Times New Roman"/>
          <w:i/>
          <w:iCs/>
          <w:lang w:val="nl-NL" w:eastAsia="en-GB"/>
        </w:rPr>
        <w:t>art.</w:t>
      </w:r>
      <w:r w:rsidRPr="00741580">
        <w:rPr>
          <w:rFonts w:eastAsia="Times New Roman"/>
          <w:i/>
          <w:iCs/>
          <w:lang w:val="nl-NL" w:eastAsia="en-GB"/>
        </w:rPr>
        <w:t xml:space="preserve"> 6.17, eerste lid.</w:t>
      </w:r>
      <w:r w:rsidRPr="00741580">
        <w:rPr>
          <w:lang w:val="nl-NL"/>
        </w:rPr>
        <w:br/>
      </w:r>
      <w:r w:rsidRPr="00741580">
        <w:rPr>
          <w:rFonts w:eastAsia="Times New Roman"/>
          <w:i/>
          <w:iCs/>
          <w:lang w:val="nl-NL" w:eastAsia="en-GB"/>
        </w:rPr>
        <w:t>De Vlaamse Regering stelt een typehuurovereenkomst vast. Van de typehuurovereenkomst kan enkel worden afgeweken in de gevallen die de Vlaamse Regering bepaalt</w:t>
      </w:r>
      <w:r w:rsidRPr="00321516">
        <w:rPr>
          <w:rFonts w:eastAsia="Times New Roman"/>
          <w:i/>
          <w:iCs/>
          <w:lang w:val="nl-NL" w:eastAsia="en-GB"/>
        </w:rPr>
        <w:t xml:space="preserve">. </w:t>
      </w:r>
    </w:p>
    <w:p w14:paraId="250C5A99" w14:textId="7C32129B" w:rsidR="00F7170A" w:rsidRPr="00321516" w:rsidRDefault="000C0B07" w:rsidP="007B770B">
      <w:pPr>
        <w:spacing w:before="240" w:after="0" w:line="240" w:lineRule="auto"/>
        <w:jc w:val="both"/>
        <w:rPr>
          <w:rFonts w:eastAsia="Times New Roman" w:cstheme="minorHAnsi"/>
          <w:i/>
          <w:iCs/>
          <w:lang w:val="nl-NL" w:eastAsia="en-GB"/>
        </w:rPr>
      </w:pPr>
      <w:bookmarkStart w:id="136" w:name="art_6_17_VCW"/>
      <w:bookmarkEnd w:id="136"/>
      <w:r w:rsidRPr="00321516">
        <w:rPr>
          <w:rFonts w:cstheme="minorHAnsi"/>
          <w:b/>
          <w:bCs/>
          <w:lang w:val="nl-NL"/>
        </w:rPr>
        <w:t>Art.</w:t>
      </w:r>
      <w:r w:rsidR="00F7170A" w:rsidRPr="00321516">
        <w:rPr>
          <w:rFonts w:eastAsia="Times New Roman" w:cstheme="minorHAnsi"/>
          <w:b/>
          <w:bCs/>
          <w:lang w:val="nl-NL" w:eastAsia="en-GB"/>
        </w:rPr>
        <w:t xml:space="preserve"> 6.17. </w:t>
      </w:r>
      <w:r w:rsidRPr="00321516">
        <w:rPr>
          <w:rFonts w:eastAsia="Times New Roman" w:cstheme="minorHAnsi"/>
          <w:b/>
          <w:bCs/>
          <w:lang w:val="nl-NL" w:eastAsia="en-GB"/>
        </w:rPr>
        <w:t>VCW</w:t>
      </w:r>
      <w:r w:rsidR="00F7170A" w:rsidRPr="00321516">
        <w:rPr>
          <w:rFonts w:eastAsia="Times New Roman" w:cstheme="minorHAnsi"/>
          <w:lang w:val="nl-NL" w:eastAsia="en-GB"/>
        </w:rPr>
        <w:t xml:space="preserve">: </w:t>
      </w:r>
      <w:r w:rsidR="00F7170A" w:rsidRPr="00321516">
        <w:rPr>
          <w:rFonts w:eastAsia="Times New Roman" w:cstheme="minorHAnsi"/>
          <w:i/>
          <w:iCs/>
          <w:lang w:val="nl-NL" w:eastAsia="en-GB"/>
        </w:rPr>
        <w:t xml:space="preserve">Er wordt een toelichting op maat van de huurder gemaakt over de regelgevende bepalingen die van toepassing zijn op de verhouding tussen de huurder en de verhuurder. De verhuurder bezorgt de toelichting aan de huurder bij de ondertekening van de huurovereenkomst. De toelichting bevat minstens informatie over de volgende elementen: </w:t>
      </w:r>
    </w:p>
    <w:p w14:paraId="65FC5501"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1° de verplichtingen van de verhuurder en de huurder; </w:t>
      </w:r>
    </w:p>
    <w:p w14:paraId="1C55F4C3"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2° de plaatsbeschrijving; </w:t>
      </w:r>
    </w:p>
    <w:p w14:paraId="289B97CF"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3° de duur van de huurovereenkomst; </w:t>
      </w:r>
    </w:p>
    <w:p w14:paraId="741BB82A"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4° de huurprijsberekening en huurprijsherziening; </w:t>
      </w:r>
    </w:p>
    <w:p w14:paraId="66750689"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5° de kosten en vergoedingen die betrekking hebben op diensten of leveringen aan de huurder; </w:t>
      </w:r>
    </w:p>
    <w:p w14:paraId="3288A989"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6° de mogelijkheden inzake vermindering van de onroerende voorheffing voor huurders; </w:t>
      </w:r>
    </w:p>
    <w:p w14:paraId="3FDCB899"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7° de waarborg; </w:t>
      </w:r>
    </w:p>
    <w:p w14:paraId="11A29888"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8° de brandverzekering; </w:t>
      </w:r>
    </w:p>
    <w:p w14:paraId="25C24FCE"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9° de regeling met betrekking tot de huurherstellingen; </w:t>
      </w:r>
    </w:p>
    <w:p w14:paraId="2A7C66BB" w14:textId="77777777" w:rsidR="00F7170A" w:rsidRPr="00321516" w:rsidRDefault="00F7170A" w:rsidP="007B770B">
      <w:pPr>
        <w:spacing w:after="0" w:line="240" w:lineRule="auto"/>
        <w:rPr>
          <w:rFonts w:eastAsia="Times New Roman" w:cstheme="minorHAnsi"/>
          <w:i/>
          <w:iCs/>
          <w:lang w:val="nl-NL" w:eastAsia="en-GB"/>
        </w:rPr>
      </w:pPr>
      <w:r w:rsidRPr="00321516">
        <w:rPr>
          <w:rFonts w:eastAsia="Times New Roman" w:cstheme="minorHAnsi"/>
          <w:i/>
          <w:iCs/>
          <w:lang w:val="nl-NL" w:eastAsia="en-GB"/>
        </w:rPr>
        <w:t xml:space="preserve">10° de beëindiging van de huurovereenkomst; </w:t>
      </w:r>
    </w:p>
    <w:p w14:paraId="6570BFB2" w14:textId="77777777" w:rsidR="00F7170A" w:rsidRPr="00321516" w:rsidRDefault="00F7170A" w:rsidP="007B770B">
      <w:pPr>
        <w:spacing w:after="0" w:line="240" w:lineRule="auto"/>
        <w:jc w:val="both"/>
        <w:rPr>
          <w:rFonts w:eastAsia="Times New Roman" w:cstheme="minorHAnsi"/>
          <w:i/>
          <w:iCs/>
          <w:lang w:val="nl-NL" w:eastAsia="en-GB"/>
        </w:rPr>
      </w:pPr>
      <w:r w:rsidRPr="00321516">
        <w:rPr>
          <w:rFonts w:eastAsia="Times New Roman" w:cstheme="minorHAnsi"/>
          <w:i/>
          <w:iCs/>
          <w:lang w:val="nl-NL" w:eastAsia="en-GB"/>
        </w:rPr>
        <w:t xml:space="preserve">11° de mogelijkheden voor de huurder om zijn rechten of belangen te beschermen tegenover de verhuurder. </w:t>
      </w:r>
    </w:p>
    <w:p w14:paraId="07DAE7BD" w14:textId="73F8E8D1" w:rsidR="00B82C34" w:rsidRPr="00321516" w:rsidRDefault="00F7170A" w:rsidP="00AE088A">
      <w:pPr>
        <w:pBdr>
          <w:bottom w:val="single" w:sz="4" w:space="1" w:color="auto"/>
        </w:pBdr>
        <w:spacing w:line="240" w:lineRule="auto"/>
        <w:jc w:val="both"/>
        <w:rPr>
          <w:rFonts w:eastAsia="Times New Roman"/>
          <w:i/>
          <w:iCs/>
          <w:lang w:val="nl-NL" w:eastAsia="en-GB"/>
        </w:rPr>
      </w:pPr>
      <w:r w:rsidRPr="00321516">
        <w:rPr>
          <w:rFonts w:eastAsia="Times New Roman"/>
          <w:i/>
          <w:iCs/>
          <w:lang w:val="nl-NL" w:eastAsia="en-GB"/>
        </w:rPr>
        <w:t>De toelichting, vermeld in het eerste lid, wordt aangepast als de regelgeving wijzigt. De verhuurder zorgt ervoor dat de huurder op een toegankelijke manier van de gewijzigde toelichting kennis kan nemen.</w:t>
      </w:r>
    </w:p>
    <w:p w14:paraId="75E5CE90" w14:textId="77777777" w:rsidR="00B82C34" w:rsidRPr="00321516" w:rsidRDefault="00B82C34" w:rsidP="00B82C34">
      <w:pPr>
        <w:pStyle w:val="vragen"/>
        <w:ind w:left="426"/>
        <w:rPr>
          <w:sz w:val="24"/>
          <w:szCs w:val="24"/>
          <w:lang w:eastAsia="en-GB"/>
        </w:rPr>
      </w:pPr>
    </w:p>
    <w:p w14:paraId="4C8E1A7E" w14:textId="2F088BBE" w:rsidR="002B7F1E" w:rsidRPr="00321516" w:rsidRDefault="002B7F1E" w:rsidP="002B7F1E">
      <w:pPr>
        <w:pStyle w:val="vragen"/>
        <w:numPr>
          <w:ilvl w:val="0"/>
          <w:numId w:val="41"/>
        </w:numPr>
        <w:ind w:left="426" w:hanging="426"/>
        <w:rPr>
          <w:sz w:val="24"/>
          <w:szCs w:val="24"/>
          <w:lang w:eastAsia="en-GB"/>
        </w:rPr>
      </w:pPr>
      <w:r w:rsidRPr="00321516">
        <w:rPr>
          <w:sz w:val="24"/>
          <w:szCs w:val="24"/>
          <w:lang w:eastAsia="en-GB"/>
        </w:rPr>
        <w:t>Bieden van hulp bij nakende huuropzeg door OCMW:</w:t>
      </w:r>
    </w:p>
    <w:p w14:paraId="029B2141" w14:textId="77777777" w:rsidR="002B7F1E" w:rsidRPr="00321516" w:rsidRDefault="002B7F1E" w:rsidP="002B7F1E">
      <w:pPr>
        <w:spacing w:after="0" w:line="240" w:lineRule="auto"/>
        <w:jc w:val="both"/>
        <w:rPr>
          <w:rFonts w:eastAsia="Times New Roman" w:cstheme="minorHAnsi"/>
          <w:i/>
          <w:iCs/>
          <w:lang w:val="nl-NL" w:eastAsia="en-GB"/>
        </w:rPr>
      </w:pPr>
      <w:r w:rsidRPr="00321516">
        <w:rPr>
          <w:rFonts w:eastAsia="Times New Roman" w:cstheme="minorHAnsi"/>
          <w:b/>
          <w:bCs/>
          <w:lang w:val="nl-NL" w:eastAsia="en-GB"/>
        </w:rPr>
        <w:t>Art. 6.19., 3° VCW</w:t>
      </w:r>
      <w:r w:rsidRPr="00321516">
        <w:rPr>
          <w:rFonts w:eastAsia="Times New Roman" w:cstheme="minorHAnsi"/>
          <w:lang w:val="nl-NL" w:eastAsia="en-GB"/>
        </w:rPr>
        <w:t xml:space="preserve">: </w:t>
      </w:r>
      <w:r w:rsidRPr="00321516">
        <w:rPr>
          <w:rFonts w:eastAsia="Times New Roman" w:cstheme="minorHAnsi"/>
          <w:i/>
          <w:iCs/>
          <w:lang w:val="nl-NL" w:eastAsia="en-GB"/>
        </w:rPr>
        <w:t>Naast de verplichtingen van de verhuurder, vermeld in het Vlaams Woninghuurdecreet, leeft de verhuurder van een sociale huurwoning de volgende verplichtingen na: […]</w:t>
      </w:r>
    </w:p>
    <w:p w14:paraId="6451168E" w14:textId="73CB0685" w:rsidR="00C80EA5" w:rsidRPr="00321516" w:rsidRDefault="002B7F1E" w:rsidP="007D7C29">
      <w:pPr>
        <w:pBdr>
          <w:bottom w:val="single" w:sz="4" w:space="1" w:color="auto"/>
        </w:pBdr>
        <w:spacing w:line="240" w:lineRule="auto"/>
        <w:jc w:val="both"/>
        <w:rPr>
          <w:rFonts w:eastAsia="Times New Roman" w:cstheme="minorHAnsi"/>
          <w:i/>
          <w:iCs/>
          <w:u w:val="single"/>
          <w:lang w:val="nl-NL" w:eastAsia="en-GB"/>
        </w:rPr>
      </w:pPr>
      <w:r w:rsidRPr="00321516">
        <w:rPr>
          <w:rFonts w:eastAsia="Times New Roman" w:cstheme="minorHAnsi"/>
          <w:i/>
          <w:iCs/>
          <w:lang w:val="nl-NL" w:eastAsia="en-GB"/>
        </w:rPr>
        <w:t xml:space="preserve">3° als hij de huurovereenkomst wil opzeggen wegens een tekortkoming als vermeld in art. 6.33, eerste lid, 2°, verwittigt hij vooraf het </w:t>
      </w:r>
      <w:r w:rsidRPr="00321516">
        <w:rPr>
          <w:rFonts w:eastAsia="Times New Roman" w:cstheme="minorHAnsi"/>
          <w:i/>
          <w:iCs/>
          <w:u w:val="single"/>
          <w:lang w:val="nl-NL" w:eastAsia="en-GB"/>
        </w:rPr>
        <w:t>OCMW, dat op de meest aangewezen wijze en binnen zijn wettelijke opdracht hulp aanbiedt.</w:t>
      </w:r>
    </w:p>
    <w:p w14:paraId="5399B105" w14:textId="04C7D7A5" w:rsidR="00EA20F0" w:rsidRPr="00321516" w:rsidRDefault="00EA20F0" w:rsidP="00EA20F0">
      <w:pPr>
        <w:pStyle w:val="vragen"/>
        <w:numPr>
          <w:ilvl w:val="0"/>
          <w:numId w:val="41"/>
        </w:numPr>
        <w:ind w:left="426" w:hanging="426"/>
        <w:rPr>
          <w:sz w:val="24"/>
          <w:szCs w:val="24"/>
          <w:lang w:eastAsia="en-GB"/>
        </w:rPr>
      </w:pPr>
      <w:r w:rsidRPr="00321516">
        <w:rPr>
          <w:sz w:val="24"/>
          <w:szCs w:val="24"/>
          <w:lang w:eastAsia="en-GB"/>
        </w:rPr>
        <w:t>Uitvoering van begeleidingsovereenkomsten door het OCMW:</w:t>
      </w:r>
    </w:p>
    <w:p w14:paraId="052537D3" w14:textId="77777777" w:rsidR="00EA20F0" w:rsidRPr="00321516" w:rsidRDefault="00EA20F0" w:rsidP="00EA20F0">
      <w:pPr>
        <w:spacing w:after="0" w:line="240" w:lineRule="auto"/>
        <w:jc w:val="both"/>
        <w:rPr>
          <w:rFonts w:eastAsia="Times New Roman" w:cstheme="minorHAnsi"/>
          <w:i/>
          <w:iCs/>
          <w:lang w:val="nl-NL" w:eastAsia="en-GB"/>
        </w:rPr>
      </w:pPr>
      <w:r w:rsidRPr="00741580">
        <w:rPr>
          <w:rFonts w:eastAsia="Times New Roman" w:cs="Times New Roman"/>
          <w:b/>
          <w:bCs/>
          <w:i/>
          <w:iCs/>
          <w:lang w:val="nl-NL" w:eastAsia="en-GB"/>
        </w:rPr>
        <w:t>Art. 60, §4. Organieke Wet betreffende de openbare centra voor maatschappelijk welzijn</w:t>
      </w:r>
      <w:r w:rsidRPr="00741580">
        <w:rPr>
          <w:rFonts w:eastAsia="Times New Roman" w:cs="Times New Roman"/>
          <w:i/>
          <w:iCs/>
          <w:lang w:val="nl-NL" w:eastAsia="en-GB"/>
        </w:rPr>
        <w:t xml:space="preserve">: </w:t>
      </w:r>
      <w:r w:rsidRPr="00321516">
        <w:rPr>
          <w:rFonts w:eastAsia="Times New Roman" w:cstheme="minorHAnsi"/>
          <w:i/>
          <w:iCs/>
          <w:lang w:val="nl-NL" w:eastAsia="en-GB"/>
        </w:rPr>
        <w:t> </w:t>
      </w:r>
    </w:p>
    <w:p w14:paraId="4D2C7781" w14:textId="4EC620DD" w:rsidR="007B770B" w:rsidRPr="00741580" w:rsidRDefault="00EA20F0" w:rsidP="007D7C29">
      <w:pPr>
        <w:spacing w:after="0" w:line="240" w:lineRule="auto"/>
        <w:jc w:val="both"/>
        <w:rPr>
          <w:rFonts w:eastAsia="Times New Roman" w:cs="Times New Roman"/>
          <w:i/>
          <w:iCs/>
          <w:lang w:val="nl-NL" w:eastAsia="en-GB"/>
        </w:rPr>
      </w:pPr>
      <w:r w:rsidRPr="00321516">
        <w:rPr>
          <w:rFonts w:eastAsia="Times New Roman" w:cstheme="minorHAnsi"/>
          <w:i/>
          <w:iCs/>
          <w:lang w:val="nl-NL" w:eastAsia="en-GB"/>
        </w:rPr>
        <w:t>§ 4. Het verzekert, met eerbiediging van de vrije keus van de betrokkene, de psycho-sociale, morele of opvoedende begeleiding die de geholpen persoon nodig heeft om geleidelijk zelf zijn moeilijkheden te boven te komen.</w:t>
      </w:r>
    </w:p>
    <w:p w14:paraId="5D67E189" w14:textId="77777777" w:rsidR="009C18B3" w:rsidRPr="00321516" w:rsidRDefault="009C18B3">
      <w:pPr>
        <w:rPr>
          <w:rFonts w:cstheme="minorHAnsi"/>
          <w:b/>
          <w:bCs/>
          <w:sz w:val="32"/>
          <w:szCs w:val="32"/>
          <w:lang w:val="nl-NL"/>
        </w:rPr>
      </w:pPr>
      <w:r w:rsidRPr="00321516">
        <w:rPr>
          <w:rFonts w:cstheme="minorHAnsi"/>
          <w:b/>
          <w:bCs/>
          <w:sz w:val="32"/>
          <w:szCs w:val="32"/>
          <w:lang w:val="nl-NL"/>
        </w:rPr>
        <w:br w:type="page"/>
      </w:r>
    </w:p>
    <w:p w14:paraId="6DAFD67A" w14:textId="68653B7F" w:rsidR="00C80EA5" w:rsidRPr="00321516" w:rsidRDefault="00C80EA5" w:rsidP="00C80EA5">
      <w:pPr>
        <w:spacing w:line="240" w:lineRule="auto"/>
        <w:jc w:val="both"/>
        <w:rPr>
          <w:rFonts w:cstheme="minorHAnsi"/>
          <w:b/>
          <w:bCs/>
          <w:sz w:val="32"/>
          <w:szCs w:val="32"/>
          <w:lang w:val="nl-NL"/>
        </w:rPr>
      </w:pPr>
      <w:r w:rsidRPr="00321516">
        <w:rPr>
          <w:rFonts w:cstheme="minorHAnsi"/>
          <w:b/>
          <w:bCs/>
          <w:sz w:val="32"/>
          <w:szCs w:val="32"/>
          <w:lang w:val="nl-NL"/>
        </w:rPr>
        <w:lastRenderedPageBreak/>
        <w:t xml:space="preserve">Bijlage </w:t>
      </w:r>
      <w:r w:rsidR="00DB39F8">
        <w:rPr>
          <w:rFonts w:cstheme="minorHAnsi"/>
          <w:b/>
          <w:bCs/>
          <w:sz w:val="32"/>
          <w:szCs w:val="32"/>
          <w:lang w:val="nl-NL"/>
        </w:rPr>
        <w:t>4</w:t>
      </w:r>
      <w:r w:rsidRPr="00321516">
        <w:rPr>
          <w:rFonts w:cstheme="minorHAnsi"/>
          <w:b/>
          <w:bCs/>
          <w:sz w:val="32"/>
          <w:szCs w:val="32"/>
          <w:lang w:val="nl-NL"/>
        </w:rPr>
        <w:t xml:space="preserve">: </w:t>
      </w:r>
      <w:r w:rsidR="002B7F1E" w:rsidRPr="00321516">
        <w:rPr>
          <w:rFonts w:cstheme="minorHAnsi"/>
          <w:b/>
          <w:bCs/>
          <w:sz w:val="32"/>
          <w:szCs w:val="32"/>
          <w:lang w:val="nl-NL"/>
        </w:rPr>
        <w:t xml:space="preserve">Wettelijke verplichtingen m.b.t. de uitwisseling van het OCMW naar de woonmaatschappij </w:t>
      </w:r>
    </w:p>
    <w:p w14:paraId="65946446" w14:textId="64FE807D" w:rsidR="002B7F1E" w:rsidRPr="00321516" w:rsidRDefault="006A528C" w:rsidP="00EA20F0">
      <w:pPr>
        <w:pStyle w:val="vragen"/>
        <w:numPr>
          <w:ilvl w:val="0"/>
          <w:numId w:val="42"/>
        </w:numPr>
        <w:spacing w:line="240" w:lineRule="auto"/>
        <w:ind w:left="426"/>
        <w:jc w:val="both"/>
        <w:rPr>
          <w:sz w:val="24"/>
          <w:szCs w:val="24"/>
          <w:lang w:eastAsia="en-GB"/>
        </w:rPr>
      </w:pPr>
      <w:r w:rsidRPr="00321516">
        <w:rPr>
          <w:sz w:val="24"/>
          <w:szCs w:val="24"/>
          <w:lang w:eastAsia="en-GB"/>
        </w:rPr>
        <w:t>Registratie en uitvoering aanvragen maatschappelijke dienstverlening</w:t>
      </w:r>
      <w:r w:rsidR="007A2A77" w:rsidRPr="00321516">
        <w:rPr>
          <w:sz w:val="24"/>
          <w:szCs w:val="24"/>
          <w:lang w:eastAsia="en-GB"/>
        </w:rPr>
        <w:t xml:space="preserve"> door het OCMW</w:t>
      </w:r>
    </w:p>
    <w:p w14:paraId="3B474884" w14:textId="08580175" w:rsidR="00B82C34" w:rsidRPr="00741580" w:rsidRDefault="00B82C34" w:rsidP="00B82C34">
      <w:pPr>
        <w:spacing w:after="0" w:line="240" w:lineRule="auto"/>
        <w:jc w:val="both"/>
        <w:rPr>
          <w:rFonts w:eastAsia="Times New Roman" w:cs="Times New Roman"/>
          <w:i/>
          <w:iCs/>
          <w:lang w:val="nl-NL" w:eastAsia="en-GB"/>
        </w:rPr>
      </w:pPr>
      <w:r w:rsidRPr="00741580">
        <w:rPr>
          <w:rFonts w:eastAsia="Times New Roman" w:cs="Times New Roman"/>
          <w:b/>
          <w:bCs/>
          <w:i/>
          <w:iCs/>
          <w:lang w:val="nl-NL" w:eastAsia="en-GB"/>
        </w:rPr>
        <w:t>Art. 60, §1. Organieke Wet betreffende de openbare centra voor maatschappelijk welzijn</w:t>
      </w:r>
      <w:r w:rsidRPr="00741580">
        <w:rPr>
          <w:rFonts w:eastAsia="Times New Roman" w:cs="Times New Roman"/>
          <w:i/>
          <w:iCs/>
          <w:lang w:val="nl-NL" w:eastAsia="en-GB"/>
        </w:rPr>
        <w:t xml:space="preserve">: </w:t>
      </w:r>
    </w:p>
    <w:p w14:paraId="2EF8B3FB" w14:textId="0BAB0764" w:rsidR="00B82C34" w:rsidRPr="00741580" w:rsidRDefault="00B82C34" w:rsidP="00B82C34">
      <w:pPr>
        <w:spacing w:after="0" w:line="240" w:lineRule="auto"/>
        <w:jc w:val="both"/>
        <w:rPr>
          <w:rFonts w:eastAsia="Times New Roman" w:cs="Times New Roman"/>
          <w:i/>
          <w:iCs/>
          <w:lang w:val="nl-NL" w:eastAsia="en-GB"/>
        </w:rPr>
      </w:pPr>
      <w:r w:rsidRPr="00741580">
        <w:rPr>
          <w:rFonts w:eastAsia="Times New Roman" w:cs="Times New Roman"/>
          <w:i/>
          <w:iCs/>
          <w:lang w:val="nl-NL" w:eastAsia="en-GB"/>
        </w:rPr>
        <w:t>§ 1. De tussenkomst van het centrum is, zo nodig, voorafgegaan van een sociaal onderzoek dat besluit met een nauwkeurige diagnose nopens het bestaan en de omvang van de behoefte aan dienstverlening en de meest passende middelen voorstelt om daarin te voorzien.</w:t>
      </w:r>
    </w:p>
    <w:p w14:paraId="161D630D" w14:textId="77777777" w:rsidR="00B82C34" w:rsidRPr="00741580" w:rsidRDefault="00B82C34" w:rsidP="00B82C34">
      <w:pPr>
        <w:spacing w:after="0" w:line="240" w:lineRule="auto"/>
        <w:jc w:val="both"/>
        <w:rPr>
          <w:rFonts w:eastAsia="Times New Roman" w:cs="Times New Roman"/>
          <w:i/>
          <w:iCs/>
          <w:lang w:val="nl-NL" w:eastAsia="en-GB"/>
        </w:rPr>
      </w:pPr>
      <w:r w:rsidRPr="00741580">
        <w:rPr>
          <w:rFonts w:eastAsia="Times New Roman" w:cs="Times New Roman"/>
          <w:i/>
          <w:iCs/>
          <w:lang w:val="nl-NL" w:eastAsia="en-GB"/>
        </w:rPr>
        <w:t>De betrokkene is ertoe gehouden elke nuttige inlichting nopens zijn toestand te geven, alsmede het centrum op de hoogte te brengen van elk nieuw gegeven dat een weerslag kan hebben op de hulp die hem wordt verleend.</w:t>
      </w:r>
    </w:p>
    <w:p w14:paraId="006DAC6A" w14:textId="77777777" w:rsidR="00B82C34" w:rsidRPr="00741580" w:rsidRDefault="00B82C34" w:rsidP="00B82C34">
      <w:pPr>
        <w:spacing w:after="0" w:line="240" w:lineRule="auto"/>
        <w:jc w:val="both"/>
        <w:rPr>
          <w:rFonts w:eastAsia="Times New Roman" w:cs="Times New Roman"/>
          <w:i/>
          <w:iCs/>
          <w:lang w:val="nl-NL" w:eastAsia="en-GB"/>
        </w:rPr>
      </w:pPr>
      <w:r w:rsidRPr="00741580">
        <w:rPr>
          <w:rFonts w:eastAsia="Times New Roman" w:cs="Times New Roman"/>
          <w:i/>
          <w:iCs/>
          <w:lang w:val="nl-NL" w:eastAsia="en-GB"/>
        </w:rPr>
        <w:t>Het verslag van het sociaal onderzoek opgesteld door een maatschappelijk werker bedoeld in art. 75 van het decreet van 19 december 2008 betreffende de organisatie van de openbare centra voor maatschappelijk welzijn geldt tot bewijs van het tegendeel wat betreft de feitelijke vaststellingen die daarin op tegensprekelijke wijze zijn opgetekend.</w:t>
      </w:r>
    </w:p>
    <w:p w14:paraId="267BFB1F" w14:textId="7EE96D30" w:rsidR="00B82C34" w:rsidRPr="00741580" w:rsidRDefault="00B82C34" w:rsidP="00B82C34">
      <w:pPr>
        <w:pBdr>
          <w:bottom w:val="single" w:sz="4" w:space="1" w:color="auto"/>
        </w:pBdr>
        <w:spacing w:line="240" w:lineRule="auto"/>
        <w:jc w:val="both"/>
        <w:rPr>
          <w:rFonts w:eastAsia="Times New Roman" w:cs="Times New Roman"/>
          <w:i/>
          <w:iCs/>
          <w:lang w:val="nl-NL" w:eastAsia="en-GB"/>
        </w:rPr>
      </w:pPr>
      <w:r w:rsidRPr="00741580">
        <w:rPr>
          <w:rFonts w:eastAsia="Times New Roman" w:cs="Times New Roman"/>
          <w:i/>
          <w:iCs/>
          <w:lang w:val="nl-NL" w:eastAsia="en-GB"/>
        </w:rPr>
        <w:t>Het centrum dat een asielzoeker steunt die niet daadwerkelijk verblijft op het grondgebied van de gemeente die het centrum bedient, kan het openbaar centrum voor maatschappelijk welzijn van de werkelijke verblijfplaats van de betrokken asielzoeker verzoeken het sociaal onderzoek uit te voeren. Dit laatste centrum is ertoe gehouden het verslag van het sociaal onderzoek over te zenden aan het centrum dat erom vraagt, binnen de door de Koning vastgestelde termijn. De Koning kan het tarief bepalen waarmee het verzoekend centrum de prestaties vergoedt van het centrum dat het sociaal onderzoek heeft uitgevoerd. De Koning kan ook de minimale voorwaarden bepalen waaraan het sociaal onderzoek van het openbaar centrum voor maatschappelijk welzijn van de werkelijke verblijfplaats, evenals het verslag ervan, moeten voldoen. […]</w:t>
      </w:r>
    </w:p>
    <w:p w14:paraId="5EEB9FF9" w14:textId="77777777" w:rsidR="00B82C34" w:rsidRPr="00741580" w:rsidRDefault="00B82C34" w:rsidP="00B82C34">
      <w:pPr>
        <w:spacing w:after="0" w:line="240" w:lineRule="auto"/>
        <w:jc w:val="both"/>
        <w:rPr>
          <w:sz w:val="24"/>
          <w:szCs w:val="24"/>
          <w:lang w:val="nl-NL" w:eastAsia="en-GB"/>
        </w:rPr>
      </w:pPr>
    </w:p>
    <w:p w14:paraId="37F2585C" w14:textId="1AA1861D" w:rsidR="00FF1139" w:rsidRPr="00321516" w:rsidRDefault="006A528C" w:rsidP="006A528C">
      <w:pPr>
        <w:pStyle w:val="vragen"/>
        <w:numPr>
          <w:ilvl w:val="0"/>
          <w:numId w:val="42"/>
        </w:numPr>
        <w:spacing w:after="240" w:line="240" w:lineRule="auto"/>
        <w:ind w:left="426"/>
        <w:jc w:val="both"/>
        <w:rPr>
          <w:sz w:val="24"/>
          <w:szCs w:val="24"/>
          <w:lang w:eastAsia="en-GB"/>
        </w:rPr>
      </w:pPr>
      <w:r w:rsidRPr="00321516">
        <w:rPr>
          <w:sz w:val="24"/>
          <w:szCs w:val="24"/>
          <w:lang w:eastAsia="en-GB"/>
        </w:rPr>
        <w:t>De</w:t>
      </w:r>
      <w:r w:rsidR="00B95211" w:rsidRPr="00321516">
        <w:rPr>
          <w:sz w:val="24"/>
          <w:szCs w:val="24"/>
          <w:lang w:eastAsia="en-GB"/>
        </w:rPr>
        <w:t xml:space="preserve"> </w:t>
      </w:r>
      <w:r w:rsidRPr="00321516">
        <w:rPr>
          <w:sz w:val="24"/>
          <w:szCs w:val="24"/>
          <w:lang w:eastAsia="en-GB"/>
        </w:rPr>
        <w:t xml:space="preserve">verwerking van gegevens </w:t>
      </w:r>
      <w:r w:rsidR="00A43862" w:rsidRPr="00321516">
        <w:rPr>
          <w:sz w:val="24"/>
          <w:szCs w:val="24"/>
          <w:lang w:eastAsia="en-GB"/>
        </w:rPr>
        <w:t xml:space="preserve">in het kader van </w:t>
      </w:r>
      <w:r w:rsidRPr="00321516">
        <w:rPr>
          <w:sz w:val="24"/>
          <w:szCs w:val="24"/>
          <w:lang w:eastAsia="en-GB"/>
        </w:rPr>
        <w:t>begeleidingsovereenkomst door de woonmaatschappij</w:t>
      </w:r>
      <w:r w:rsidR="00FF1139" w:rsidRPr="00321516">
        <w:rPr>
          <w:sz w:val="24"/>
          <w:szCs w:val="24"/>
          <w:lang w:eastAsia="en-GB"/>
        </w:rPr>
        <w:t>:</w:t>
      </w:r>
    </w:p>
    <w:p w14:paraId="1C6990AB" w14:textId="24D92F43" w:rsidR="002B7F1E" w:rsidRPr="00321516" w:rsidRDefault="002B7F1E" w:rsidP="002B7F1E">
      <w:pPr>
        <w:pBdr>
          <w:bottom w:val="single" w:sz="4" w:space="1" w:color="auto"/>
        </w:pBdr>
        <w:spacing w:line="240" w:lineRule="auto"/>
        <w:jc w:val="both"/>
        <w:rPr>
          <w:rFonts w:eastAsia="Times New Roman" w:cs="Times New Roman"/>
          <w:i/>
          <w:iCs/>
          <w:lang w:val="nl-NL" w:eastAsia="en-GB"/>
        </w:rPr>
      </w:pPr>
      <w:r w:rsidRPr="00321516">
        <w:rPr>
          <w:rFonts w:eastAsia="Times New Roman" w:cs="Times New Roman"/>
          <w:b/>
          <w:bCs/>
          <w:lang w:val="nl-NL" w:eastAsia="en-GB"/>
        </w:rPr>
        <w:t>Art. 6.1., §1,3° VCW</w:t>
      </w:r>
      <w:r w:rsidRPr="00321516">
        <w:rPr>
          <w:rFonts w:ascii="Times New Roman" w:eastAsia="Times New Roman" w:hAnsi="Times New Roman" w:cs="Times New Roman"/>
          <w:sz w:val="24"/>
          <w:szCs w:val="24"/>
          <w:lang w:val="nl-NL" w:eastAsia="en-GB"/>
        </w:rPr>
        <w:t xml:space="preserve">: </w:t>
      </w:r>
      <w:r w:rsidRPr="00321516">
        <w:rPr>
          <w:rFonts w:eastAsia="Times New Roman" w:cs="Times New Roman"/>
          <w:i/>
          <w:iCs/>
          <w:lang w:val="nl-NL" w:eastAsia="en-GB"/>
        </w:rPr>
        <w:t xml:space="preserve">Welzijns- of gezondheidsvoorziening: […] Een OCMW wordt gelijkgesteld met een welzijns- of gezondheidsvoorziening. </w:t>
      </w:r>
    </w:p>
    <w:p w14:paraId="79FA27E9" w14:textId="70CBEF4E" w:rsidR="007B770B" w:rsidRPr="00321516" w:rsidRDefault="003465B8" w:rsidP="006A528C">
      <w:pPr>
        <w:spacing w:after="0" w:line="240" w:lineRule="auto"/>
        <w:jc w:val="both"/>
        <w:rPr>
          <w:rFonts w:eastAsia="Times New Roman" w:cs="Times New Roman"/>
          <w:i/>
          <w:iCs/>
          <w:lang w:val="nl-NL" w:eastAsia="en-GB"/>
        </w:rPr>
      </w:pPr>
      <w:r w:rsidRPr="00321516">
        <w:rPr>
          <w:rFonts w:eastAsia="Times New Roman" w:cs="Times New Roman"/>
          <w:b/>
          <w:bCs/>
          <w:lang w:val="nl-NL" w:eastAsia="en-GB"/>
        </w:rPr>
        <w:t xml:space="preserve">Art. 6.13. </w:t>
      </w:r>
      <w:r w:rsidR="000C0B07" w:rsidRPr="00321516">
        <w:rPr>
          <w:rFonts w:eastAsia="Times New Roman" w:cs="Times New Roman"/>
          <w:b/>
          <w:bCs/>
          <w:lang w:val="nl-NL" w:eastAsia="en-GB"/>
        </w:rPr>
        <w:t>VCW</w:t>
      </w:r>
      <w:r w:rsidRPr="00321516">
        <w:rPr>
          <w:rFonts w:eastAsia="Times New Roman" w:cs="Times New Roman"/>
          <w:lang w:val="nl-NL" w:eastAsia="en-GB"/>
        </w:rPr>
        <w:t>:</w:t>
      </w:r>
      <w:r w:rsidRPr="00321516">
        <w:rPr>
          <w:rFonts w:ascii="Times New Roman" w:eastAsia="Times New Roman" w:hAnsi="Times New Roman" w:cs="Times New Roman"/>
          <w:sz w:val="24"/>
          <w:szCs w:val="24"/>
          <w:lang w:val="nl-NL" w:eastAsia="en-GB"/>
        </w:rPr>
        <w:t xml:space="preserve"> </w:t>
      </w:r>
      <w:r w:rsidR="00081307" w:rsidRPr="00741580">
        <w:rPr>
          <w:rFonts w:ascii="Arial" w:hAnsi="Arial" w:cs="Arial"/>
          <w:i/>
          <w:iCs/>
          <w:color w:val="000000"/>
          <w:sz w:val="21"/>
          <w:szCs w:val="21"/>
          <w:lang w:val="nl-NL"/>
        </w:rPr>
        <w:t xml:space="preserve">§1. Een verhuurder of een toewijzingsraad kan </w:t>
      </w:r>
      <w:r w:rsidR="00081307" w:rsidRPr="00741580">
        <w:rPr>
          <w:rFonts w:ascii="Arial" w:hAnsi="Arial" w:cs="Arial"/>
          <w:i/>
          <w:iCs/>
          <w:color w:val="000000"/>
          <w:sz w:val="21"/>
          <w:szCs w:val="21"/>
          <w:u w:val="single"/>
          <w:lang w:val="nl-NL"/>
        </w:rPr>
        <w:t>een toewijzing afhankelijk maken van een begeleidingsovereenkomst</w:t>
      </w:r>
      <w:r w:rsidR="00081307" w:rsidRPr="00741580">
        <w:rPr>
          <w:rFonts w:ascii="Arial" w:hAnsi="Arial" w:cs="Arial"/>
          <w:i/>
          <w:iCs/>
          <w:color w:val="000000"/>
          <w:sz w:val="21"/>
          <w:szCs w:val="21"/>
          <w:lang w:val="nl-NL"/>
        </w:rPr>
        <w:t xml:space="preserve"> tussen de huurder en een welzijns- of gezondheidsvoorziening in de door de Vlaamse Regering bepaalde gevallen als hij </w:t>
      </w:r>
      <w:r w:rsidR="00081307" w:rsidRPr="00741580">
        <w:rPr>
          <w:rFonts w:ascii="Arial" w:hAnsi="Arial" w:cs="Arial"/>
          <w:i/>
          <w:iCs/>
          <w:color w:val="000000"/>
          <w:sz w:val="21"/>
          <w:szCs w:val="21"/>
          <w:u w:val="single"/>
          <w:lang w:val="nl-NL"/>
        </w:rPr>
        <w:t>in overleg met de welzijns- of gezondheidsvoorziening op basis van persoonsgegevens, verstrekt door de welzijns- of gezondheidsvoorziening</w:t>
      </w:r>
      <w:r w:rsidR="00081307" w:rsidRPr="00741580">
        <w:rPr>
          <w:rFonts w:ascii="Arial" w:hAnsi="Arial" w:cs="Arial"/>
          <w:i/>
          <w:iCs/>
          <w:color w:val="000000"/>
          <w:sz w:val="21"/>
          <w:szCs w:val="21"/>
          <w:lang w:val="nl-NL"/>
        </w:rPr>
        <w:t>, dat noodzakelijk acht. De persoonsgegevens hebben betrekking op gedragskenmerken van de kandidaat-huurder die doen vermoeden dat ondersteuning of begeleiding noodzakelijk is om het wonen succesvol te laten verlopen. De begeleidingsovereenkomst heeft als doel de huurder te begeleiden naar het zelfstandig kunnen wonen. De begeleiding richt zich minimaal tot aspecten die met het behoud van de woning te maken hebben, zoals het ondersteunen en eventueel trainen en aanleren van woonvaardigheden. De begeleiding is onder meer naar aard, tijdstip, duur en intensiteit aangepast aan de noden en mogelijkheden van de huurder.</w:t>
      </w:r>
    </w:p>
    <w:p w14:paraId="2ED7DF5A" w14:textId="10B4243E" w:rsidR="009C18B3" w:rsidRPr="00741580" w:rsidRDefault="006A528C" w:rsidP="007B770B">
      <w:pPr>
        <w:spacing w:after="0" w:line="240" w:lineRule="auto"/>
        <w:jc w:val="both"/>
        <w:rPr>
          <w:rFonts w:eastAsia="Times New Roman" w:cs="Times New Roman"/>
          <w:i/>
          <w:iCs/>
          <w:lang w:val="nl-NL" w:eastAsia="en-GB"/>
        </w:rPr>
      </w:pPr>
      <w:r w:rsidRPr="00741580">
        <w:rPr>
          <w:rFonts w:eastAsia="Times New Roman" w:cs="Times New Roman"/>
          <w:i/>
          <w:iCs/>
          <w:lang w:val="nl-NL" w:eastAsia="en-GB"/>
        </w:rPr>
        <w:t>[…]</w:t>
      </w:r>
    </w:p>
    <w:p w14:paraId="137631AC" w14:textId="472FD002" w:rsidR="007B770B" w:rsidRPr="00741580" w:rsidRDefault="003465B8" w:rsidP="006A528C">
      <w:pPr>
        <w:pBdr>
          <w:bottom w:val="single" w:sz="4" w:space="1" w:color="auto"/>
        </w:pBdr>
        <w:spacing w:line="240" w:lineRule="auto"/>
        <w:jc w:val="both"/>
        <w:rPr>
          <w:rFonts w:eastAsia="Times New Roman" w:cs="Times New Roman"/>
          <w:i/>
          <w:iCs/>
          <w:lang w:val="nl-NL" w:eastAsia="en-GB"/>
        </w:rPr>
      </w:pPr>
      <w:r w:rsidRPr="00741580">
        <w:rPr>
          <w:rFonts w:eastAsia="Times New Roman" w:cs="Times New Roman"/>
          <w:i/>
          <w:iCs/>
          <w:u w:val="single"/>
          <w:lang w:val="nl-NL" w:eastAsia="en-GB"/>
        </w:rPr>
        <w:t>De welzijns- of gezondheidsvoorziening waarmee de begeleidingsovereenkomst is gesloten, brengt de verhuurder op de hoogte als de begeleidingsovereenkomst met de huurder wordt beëindigd</w:t>
      </w:r>
      <w:r w:rsidRPr="00741580">
        <w:rPr>
          <w:rFonts w:eastAsia="Times New Roman" w:cs="Times New Roman"/>
          <w:i/>
          <w:iCs/>
          <w:lang w:val="nl-NL" w:eastAsia="en-GB"/>
        </w:rPr>
        <w:t>.</w:t>
      </w:r>
      <w:r w:rsidRPr="00741580">
        <w:rPr>
          <w:rFonts w:eastAsia="Times New Roman" w:cs="Times New Roman"/>
          <w:i/>
          <w:iCs/>
          <w:lang w:val="nl-NL" w:eastAsia="en-GB"/>
        </w:rPr>
        <w:br/>
        <w:t>§ 2. Een verhuurder kan een toewijzing weigeren op grond van zwaarwichtige redenen en als hij een begeleiding of ondersteuning als vermeld in paragraaf 1 niet succesvol acht. De Vlaamse Regering bepaalt de nadere regels.</w:t>
      </w:r>
    </w:p>
    <w:p w14:paraId="62BD5320" w14:textId="77777777" w:rsidR="006A528C" w:rsidRPr="00321516" w:rsidRDefault="006A528C" w:rsidP="006A528C">
      <w:pPr>
        <w:spacing w:line="240" w:lineRule="auto"/>
        <w:jc w:val="both"/>
        <w:rPr>
          <w:rFonts w:eastAsia="Times New Roman" w:cs="Times New Roman"/>
          <w:i/>
          <w:iCs/>
          <w:lang w:val="nl-NL" w:eastAsia="en-GB"/>
        </w:rPr>
      </w:pPr>
    </w:p>
    <w:p w14:paraId="2104C40D" w14:textId="1C8F795E" w:rsidR="007B770B" w:rsidRPr="00321516" w:rsidRDefault="003465B8" w:rsidP="006A528C">
      <w:pPr>
        <w:pBdr>
          <w:bottom w:val="single" w:sz="4" w:space="1" w:color="auto"/>
        </w:pBdr>
        <w:spacing w:line="240" w:lineRule="auto"/>
        <w:jc w:val="both"/>
        <w:rPr>
          <w:rFonts w:eastAsia="Times New Roman" w:cs="Times New Roman"/>
          <w:lang w:val="nl-NL" w:eastAsia="en-GB"/>
        </w:rPr>
      </w:pPr>
      <w:r w:rsidRPr="00321516">
        <w:rPr>
          <w:rFonts w:eastAsia="Times New Roman" w:cs="Times New Roman"/>
          <w:b/>
          <w:bCs/>
          <w:lang w:val="nl-NL" w:eastAsia="en-GB"/>
        </w:rPr>
        <w:lastRenderedPageBreak/>
        <w:t xml:space="preserve">Art. 6.24. §4 </w:t>
      </w:r>
      <w:r w:rsidR="000C0B07" w:rsidRPr="00321516">
        <w:rPr>
          <w:rFonts w:eastAsia="Times New Roman" w:cs="Times New Roman"/>
          <w:b/>
          <w:bCs/>
          <w:lang w:val="nl-NL" w:eastAsia="en-GB"/>
        </w:rPr>
        <w:t>BVCW</w:t>
      </w:r>
      <w:r w:rsidRPr="00321516">
        <w:rPr>
          <w:rFonts w:eastAsia="Times New Roman" w:cs="Times New Roman"/>
          <w:lang w:val="nl-NL" w:eastAsia="en-GB"/>
        </w:rPr>
        <w:t xml:space="preserve">: </w:t>
      </w:r>
      <w:r w:rsidRPr="00321516">
        <w:rPr>
          <w:rFonts w:eastAsia="Times New Roman" w:cs="Times New Roman"/>
          <w:i/>
          <w:iCs/>
          <w:lang w:val="nl-NL" w:eastAsia="en-GB"/>
        </w:rPr>
        <w:t>In plaats van de toewijzing te weigeren kan de verhuurder de kandidaat-huurder verplichten om begeleidende maatregelen te aanvaarden. In dat geval sluit een welzijns- of gezondheidsvoorziening een begeleidingsovereenkomst met de kandidaat-huurder.</w:t>
      </w:r>
    </w:p>
    <w:p w14:paraId="54E7F385" w14:textId="6A141F61" w:rsidR="003465B8" w:rsidRPr="00321516" w:rsidRDefault="003465B8" w:rsidP="007B770B">
      <w:pPr>
        <w:spacing w:after="0" w:line="240" w:lineRule="auto"/>
        <w:jc w:val="both"/>
        <w:rPr>
          <w:rFonts w:eastAsia="Times New Roman" w:cs="Times New Roman"/>
          <w:lang w:val="nl-NL" w:eastAsia="en-GB"/>
        </w:rPr>
      </w:pPr>
      <w:r w:rsidRPr="00321516">
        <w:rPr>
          <w:rFonts w:eastAsia="Times New Roman" w:cs="Times New Roman"/>
          <w:b/>
          <w:bCs/>
          <w:lang w:val="nl-NL" w:eastAsia="en-GB"/>
        </w:rPr>
        <w:t xml:space="preserve">Art. 6.25. </w:t>
      </w:r>
      <w:r w:rsidR="000C0B07" w:rsidRPr="00321516">
        <w:rPr>
          <w:rFonts w:eastAsia="Times New Roman" w:cs="Times New Roman"/>
          <w:b/>
          <w:bCs/>
          <w:lang w:val="nl-NL" w:eastAsia="en-GB"/>
        </w:rPr>
        <w:t>BVCW</w:t>
      </w:r>
      <w:r w:rsidRPr="00321516">
        <w:rPr>
          <w:rFonts w:eastAsia="Times New Roman" w:cs="Times New Roman"/>
          <w:lang w:val="nl-NL" w:eastAsia="en-GB"/>
        </w:rPr>
        <w:t xml:space="preserve">: </w:t>
      </w:r>
      <w:r w:rsidRPr="00741580">
        <w:rPr>
          <w:rFonts w:eastAsia="Times New Roman" w:cs="Times New Roman"/>
          <w:i/>
          <w:iCs/>
          <w:lang w:val="nl-NL" w:eastAsia="en-GB"/>
        </w:rPr>
        <w:t xml:space="preserve">§ 1. De volgende kandidaat-huurders behoren tot de doelgroep,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6.24, § 2, eerste lid, 1° :</w:t>
      </w:r>
    </w:p>
    <w:p w14:paraId="050F457B" w14:textId="77777777" w:rsidR="009C18B3" w:rsidRPr="00741580" w:rsidRDefault="003465B8" w:rsidP="007B770B">
      <w:pPr>
        <w:spacing w:after="0" w:line="240" w:lineRule="auto"/>
        <w:jc w:val="both"/>
        <w:rPr>
          <w:lang w:val="nl-NL"/>
        </w:rPr>
      </w:pPr>
      <w:r w:rsidRPr="00741580">
        <w:rPr>
          <w:rFonts w:eastAsia="Times New Roman" w:cs="Times New Roman"/>
          <w:i/>
          <w:iCs/>
          <w:lang w:val="nl-NL" w:eastAsia="en-GB"/>
        </w:rPr>
        <w:t>1° de kandidaat-huurder die geen huisvesting of opvang heeft of die in nachtopvang verblijft;</w:t>
      </w:r>
    </w:p>
    <w:p w14:paraId="76339B42" w14:textId="77777777" w:rsidR="009C18B3" w:rsidRPr="00741580" w:rsidRDefault="003465B8" w:rsidP="007B770B">
      <w:pPr>
        <w:spacing w:after="0" w:line="240" w:lineRule="auto"/>
        <w:jc w:val="both"/>
        <w:rPr>
          <w:lang w:val="nl-NL"/>
        </w:rPr>
      </w:pPr>
      <w:r w:rsidRPr="00741580">
        <w:rPr>
          <w:rFonts w:eastAsia="Times New Roman" w:cs="Times New Roman"/>
          <w:i/>
          <w:iCs/>
          <w:lang w:val="nl-NL" w:eastAsia="en-GB"/>
        </w:rPr>
        <w:t>2° de kandidaat-huurder die een instelling of gevangenis kan of moet verlaten en elders geen woonrecht heeft;</w:t>
      </w:r>
    </w:p>
    <w:p w14:paraId="74F61BE1" w14:textId="77777777" w:rsidR="009C18B3" w:rsidRPr="00741580" w:rsidRDefault="003465B8" w:rsidP="007B770B">
      <w:pPr>
        <w:spacing w:after="0" w:line="240" w:lineRule="auto"/>
        <w:jc w:val="both"/>
        <w:rPr>
          <w:lang w:val="nl-NL"/>
        </w:rPr>
      </w:pPr>
      <w:r w:rsidRPr="00741580">
        <w:rPr>
          <w:rFonts w:eastAsia="Times New Roman" w:cs="Times New Roman"/>
          <w:i/>
          <w:iCs/>
          <w:lang w:val="nl-NL" w:eastAsia="en-GB"/>
        </w:rPr>
        <w:t>3° de kandidaat-huurder die verblijft in een opvangtehuis, noodwoning, crisisopvang, transitwoning of hotel;</w:t>
      </w:r>
    </w:p>
    <w:p w14:paraId="4EC6415E" w14:textId="77777777" w:rsidR="009C18B3" w:rsidRPr="00741580" w:rsidRDefault="003465B8" w:rsidP="007B770B">
      <w:pPr>
        <w:spacing w:after="0" w:line="240" w:lineRule="auto"/>
        <w:jc w:val="both"/>
        <w:rPr>
          <w:lang w:val="nl-NL"/>
        </w:rPr>
      </w:pPr>
      <w:r w:rsidRPr="00741580">
        <w:rPr>
          <w:rFonts w:eastAsia="Times New Roman" w:cs="Times New Roman"/>
          <w:i/>
          <w:iCs/>
          <w:lang w:val="nl-NL" w:eastAsia="en-GB"/>
        </w:rPr>
        <w:t>4° de kandidaat-huurder die zijn woonrecht verliest en opgevangen wordt bij familie of vrienden;</w:t>
      </w:r>
    </w:p>
    <w:p w14:paraId="61761D77" w14:textId="14CE70B3" w:rsidR="003465B8" w:rsidRPr="00741580" w:rsidRDefault="003465B8" w:rsidP="007B770B">
      <w:pPr>
        <w:spacing w:line="240" w:lineRule="auto"/>
        <w:jc w:val="both"/>
        <w:rPr>
          <w:lang w:val="nl-NL"/>
        </w:rPr>
      </w:pPr>
      <w:r w:rsidRPr="00741580">
        <w:rPr>
          <w:rFonts w:eastAsia="Times New Roman" w:cs="Times New Roman"/>
          <w:i/>
          <w:iCs/>
          <w:lang w:val="nl-NL" w:eastAsia="en-GB"/>
        </w:rPr>
        <w:t>5° de kandidaat-huurder die in een woning woont waarvan de huurovereenkomst door de eigenaar wordt opgezegd met een opzegtermijn van minder dan drie maanden of die de woning verplicht en rechtsgeldig moet verlaten binnen een termijn van minder dan drie maanden.</w:t>
      </w:r>
    </w:p>
    <w:p w14:paraId="112D8186" w14:textId="4145720E" w:rsidR="009C18B3" w:rsidRPr="00741580" w:rsidRDefault="003465B8" w:rsidP="007B770B">
      <w:pPr>
        <w:spacing w:after="0" w:line="240" w:lineRule="auto"/>
        <w:jc w:val="both"/>
        <w:rPr>
          <w:lang w:val="nl-NL"/>
        </w:rPr>
      </w:pPr>
      <w:r w:rsidRPr="00741580">
        <w:rPr>
          <w:rFonts w:eastAsia="Times New Roman" w:cs="Times New Roman"/>
          <w:i/>
          <w:iCs/>
          <w:lang w:val="nl-NL" w:eastAsia="en-GB"/>
        </w:rPr>
        <w:t xml:space="preserve">§ 2. De volgende kandidaat-huurders behoren tot de doelgroep,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6.24, § 2, eerste lid, 4° 1° de kandidaat-huurder die zijn hoofdverblijfplaats had in een onroerend of roerend goed als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3.35 van de </w:t>
      </w:r>
      <w:r w:rsidR="000C0B07" w:rsidRPr="00741580">
        <w:rPr>
          <w:rFonts w:eastAsia="Times New Roman" w:cs="Times New Roman"/>
          <w:i/>
          <w:iCs/>
          <w:lang w:val="nl-NL" w:eastAsia="en-GB"/>
        </w:rPr>
        <w:t>VCW</w:t>
      </w:r>
      <w:r w:rsidRPr="00741580">
        <w:rPr>
          <w:rFonts w:eastAsia="Times New Roman" w:cs="Times New Roman"/>
          <w:i/>
          <w:iCs/>
          <w:lang w:val="nl-NL" w:eastAsia="en-GB"/>
        </w:rPr>
        <w:t>, op de datum waarop dat door een bevoegde ambtenaar in een proces-verbaal is vastgesteld;</w:t>
      </w:r>
    </w:p>
    <w:p w14:paraId="6217FC65" w14:textId="2AD38F4F" w:rsidR="003465B8" w:rsidRPr="00741580" w:rsidRDefault="003465B8" w:rsidP="007B770B">
      <w:pPr>
        <w:spacing w:after="0" w:line="240" w:lineRule="auto"/>
        <w:jc w:val="both"/>
        <w:rPr>
          <w:lang w:val="nl-NL"/>
        </w:rPr>
      </w:pPr>
      <w:r w:rsidRPr="00741580">
        <w:rPr>
          <w:rFonts w:eastAsia="Times New Roman" w:cs="Times New Roman"/>
          <w:i/>
          <w:iCs/>
          <w:lang w:val="nl-NL" w:eastAsia="en-GB"/>
        </w:rPr>
        <w:t>2° de kandidaat-huurder die zijn hoofdverblijfplaats had in een woning op de datum waarop die:</w:t>
      </w:r>
      <w:r w:rsidRPr="00741580">
        <w:rPr>
          <w:lang w:val="nl-NL"/>
        </w:rPr>
        <w:br/>
      </w:r>
      <w:r w:rsidRPr="00741580">
        <w:rPr>
          <w:rFonts w:eastAsia="Times New Roman" w:cs="Times New Roman"/>
          <w:i/>
          <w:iCs/>
          <w:lang w:val="nl-NL" w:eastAsia="en-GB"/>
        </w:rPr>
        <w:t xml:space="preserve">a) onbewoonbaar is verklaard met toepassing van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135 van de Nieuwe Gemeentewet;</w:t>
      </w:r>
      <w:r w:rsidRPr="00741580">
        <w:rPr>
          <w:lang w:val="nl-NL"/>
        </w:rPr>
        <w:br/>
      </w:r>
      <w:r w:rsidRPr="00741580">
        <w:rPr>
          <w:rFonts w:eastAsia="Times New Roman" w:cs="Times New Roman"/>
          <w:i/>
          <w:iCs/>
          <w:lang w:val="nl-NL" w:eastAsia="en-GB"/>
        </w:rPr>
        <w:t xml:space="preserve">b) ongeschikt is verklaard met toepassing van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3.12 of 3.16 van de voormelde codex, als die woning op het technische verslag minstens drie gebreken van categorie II of III vertoont onder de hoofdrubrieken Omhulsel of Binnenstructuur;</w:t>
      </w:r>
    </w:p>
    <w:p w14:paraId="4D3A9E1C" w14:textId="335FB99A" w:rsidR="003465B8" w:rsidRPr="00741580" w:rsidRDefault="003465B8" w:rsidP="007B770B">
      <w:pPr>
        <w:spacing w:after="0" w:line="240" w:lineRule="auto"/>
        <w:jc w:val="both"/>
        <w:rPr>
          <w:lang w:val="nl-NL"/>
        </w:rPr>
      </w:pPr>
      <w:r w:rsidRPr="00741580">
        <w:rPr>
          <w:rFonts w:eastAsia="Times New Roman" w:cs="Times New Roman"/>
          <w:i/>
          <w:iCs/>
          <w:lang w:val="nl-NL" w:eastAsia="en-GB"/>
        </w:rPr>
        <w:t xml:space="preserve">3° de kandidaat-huurder die zijn hoofdverblijfplaats heeft of had in een woning op de datum waarop die conform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3.24 of 3.28 van de voormelde codex overbewoond is verklaard.</w:t>
      </w:r>
    </w:p>
    <w:p w14:paraId="5CD075D5" w14:textId="5628DEEC" w:rsidR="003465B8" w:rsidRPr="00741580" w:rsidRDefault="003465B8" w:rsidP="007B770B">
      <w:pPr>
        <w:spacing w:after="0" w:line="240" w:lineRule="auto"/>
        <w:jc w:val="both"/>
        <w:rPr>
          <w:lang w:val="nl-NL"/>
        </w:rPr>
      </w:pPr>
      <w:r w:rsidRPr="00741580">
        <w:rPr>
          <w:rFonts w:eastAsia="Times New Roman" w:cs="Times New Roman"/>
          <w:i/>
          <w:iCs/>
          <w:lang w:val="nl-NL" w:eastAsia="en-GB"/>
        </w:rPr>
        <w:t xml:space="preserve">§ 3. Een woning, een onroerend goed of een roerend goed kan maar één keer aanleiding geven tot de toepassing van de versnelde toewijzing aan de doelgroep,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6.24, § 2, eerste lid, 4°.</w:t>
      </w:r>
    </w:p>
    <w:p w14:paraId="4445482B" w14:textId="2F2BDDC7" w:rsidR="003465B8" w:rsidRPr="00741580" w:rsidRDefault="003465B8" w:rsidP="007B770B">
      <w:pPr>
        <w:spacing w:after="0" w:line="240" w:lineRule="auto"/>
        <w:jc w:val="both"/>
        <w:rPr>
          <w:lang w:val="nl-NL"/>
        </w:rPr>
      </w:pPr>
      <w:r w:rsidRPr="00741580">
        <w:rPr>
          <w:rFonts w:eastAsia="Times New Roman" w:cs="Times New Roman"/>
          <w:i/>
          <w:iCs/>
          <w:lang w:val="nl-NL" w:eastAsia="en-GB"/>
        </w:rPr>
        <w:t xml:space="preserve">Om tot de doelgroep,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6.24, § 2, eerste lid, 4°, te behoren, moet de kandidaat-huurder de woning, het onroerend of roerend goed sinds ten minste zes maanden bewoond hebben.</w:t>
      </w:r>
      <w:r w:rsidRPr="00741580">
        <w:rPr>
          <w:lang w:val="nl-NL"/>
        </w:rPr>
        <w:br/>
      </w:r>
      <w:r w:rsidRPr="00741580">
        <w:rPr>
          <w:rFonts w:eastAsia="Times New Roman" w:cs="Times New Roman"/>
          <w:i/>
          <w:iCs/>
          <w:lang w:val="nl-NL" w:eastAsia="en-GB"/>
        </w:rPr>
        <w:t xml:space="preserve">In het geval, vermeld in paragraaf 2, 1°, heeft de kandidaat-huurder zich uiterlijk twee maanden na de vaststelling in een proces-verbaal ingeschreven in het centraal inschrijvingsregister en bewoont hij het onroerend goed of het roerend goed, vermeld in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3.35 van de </w:t>
      </w:r>
      <w:r w:rsidR="000C0B07" w:rsidRPr="00741580">
        <w:rPr>
          <w:rFonts w:eastAsia="Times New Roman" w:cs="Times New Roman"/>
          <w:i/>
          <w:iCs/>
          <w:lang w:val="nl-NL" w:eastAsia="en-GB"/>
        </w:rPr>
        <w:t>VCW</w:t>
      </w:r>
      <w:r w:rsidRPr="00741580">
        <w:rPr>
          <w:rFonts w:eastAsia="Times New Roman" w:cs="Times New Roman"/>
          <w:i/>
          <w:iCs/>
          <w:lang w:val="nl-NL" w:eastAsia="en-GB"/>
        </w:rPr>
        <w:t>, nog of woont hij in een noodwoning.</w:t>
      </w:r>
      <w:r w:rsidRPr="00741580">
        <w:rPr>
          <w:lang w:val="nl-NL"/>
        </w:rPr>
        <w:br/>
      </w:r>
      <w:r w:rsidRPr="00741580">
        <w:rPr>
          <w:rFonts w:eastAsia="Times New Roman" w:cs="Times New Roman"/>
          <w:i/>
          <w:iCs/>
          <w:lang w:val="nl-NL" w:eastAsia="en-GB"/>
        </w:rPr>
        <w:t>In het geval, vermeld in paragraaf 2, 2°, heeft de kandidaat-huurder zich uiterlijk twee maanden na de datum van de ongeschikt- of onbewoonbaarverklaring ingeschreven in het centraal inschrijvingsregister. De kandidaat-huurder behoort niet langer tot de doelgroep, vermeld in paragraaf 2, 2°, in de volgende gevallen:</w:t>
      </w:r>
    </w:p>
    <w:p w14:paraId="3D3D013D" w14:textId="77777777" w:rsidR="009C18B3" w:rsidRPr="00741580" w:rsidRDefault="003465B8" w:rsidP="007B770B">
      <w:pPr>
        <w:spacing w:after="0" w:line="240" w:lineRule="auto"/>
        <w:jc w:val="both"/>
        <w:rPr>
          <w:lang w:val="nl-NL"/>
        </w:rPr>
      </w:pPr>
      <w:r w:rsidRPr="00741580">
        <w:rPr>
          <w:rFonts w:eastAsia="Times New Roman" w:cs="Times New Roman"/>
          <w:i/>
          <w:iCs/>
          <w:lang w:val="nl-NL" w:eastAsia="en-GB"/>
        </w:rPr>
        <w:t>1° het besluit tot ongeschikt- of onbewoonbaarverklaring is opgeheven, tenzij de kandidaat-huurder in een noodwoning woont;</w:t>
      </w:r>
    </w:p>
    <w:p w14:paraId="5B1182B2" w14:textId="77777777" w:rsidR="007B770B" w:rsidRPr="00741580" w:rsidRDefault="003465B8" w:rsidP="007B770B">
      <w:pPr>
        <w:spacing w:after="0" w:line="240" w:lineRule="auto"/>
        <w:jc w:val="both"/>
        <w:rPr>
          <w:lang w:val="nl-NL"/>
        </w:rPr>
      </w:pPr>
      <w:r w:rsidRPr="00741580">
        <w:rPr>
          <w:rFonts w:eastAsia="Times New Roman" w:cs="Times New Roman"/>
          <w:i/>
          <w:iCs/>
          <w:lang w:val="nl-NL" w:eastAsia="en-GB"/>
        </w:rPr>
        <w:t>2° de kandidaat-huurder bewoont de woning niet langer, tenzij hij in een noodwoning woont;</w:t>
      </w:r>
    </w:p>
    <w:p w14:paraId="30EE60A8" w14:textId="3797F151" w:rsidR="003465B8" w:rsidRPr="00741580" w:rsidRDefault="003465B8" w:rsidP="007B770B">
      <w:pPr>
        <w:spacing w:after="0" w:line="240" w:lineRule="auto"/>
        <w:jc w:val="both"/>
        <w:rPr>
          <w:lang w:val="nl-NL"/>
        </w:rPr>
      </w:pPr>
      <w:r w:rsidRPr="00741580">
        <w:rPr>
          <w:rFonts w:eastAsia="Times New Roman" w:cs="Times New Roman"/>
          <w:i/>
          <w:iCs/>
          <w:lang w:val="nl-NL" w:eastAsia="en-GB"/>
        </w:rPr>
        <w:t>3° de gebreken die geleid hebben tot de ongeschikt- of onbewoonbaarverklaring, kunnen ten laste van de kandidaat-huurder worden gelegd.</w:t>
      </w:r>
    </w:p>
    <w:p w14:paraId="75804622" w14:textId="77777777" w:rsidR="007B770B" w:rsidRPr="00741580" w:rsidRDefault="003465B8" w:rsidP="007B770B">
      <w:pPr>
        <w:spacing w:after="0" w:line="240" w:lineRule="auto"/>
        <w:jc w:val="both"/>
        <w:rPr>
          <w:lang w:val="nl-NL"/>
        </w:rPr>
      </w:pPr>
      <w:r w:rsidRPr="00741580">
        <w:rPr>
          <w:rFonts w:eastAsia="Times New Roman" w:cs="Times New Roman"/>
          <w:i/>
          <w:iCs/>
          <w:lang w:val="nl-NL" w:eastAsia="en-GB"/>
        </w:rPr>
        <w:t>De kandidaat-huurder kan met een verklaring op erewoord bewijzen dat de gebreken, vermeld in het vierde lid, 3°, niet ten laste van hem kunnen worden gelegd.</w:t>
      </w:r>
    </w:p>
    <w:p w14:paraId="43FEC800" w14:textId="1A316F1C" w:rsidR="003465B8" w:rsidRPr="00741580" w:rsidRDefault="003465B8" w:rsidP="007B770B">
      <w:pPr>
        <w:spacing w:after="0" w:line="240" w:lineRule="auto"/>
        <w:jc w:val="both"/>
        <w:rPr>
          <w:lang w:val="nl-NL"/>
        </w:rPr>
      </w:pPr>
      <w:r w:rsidRPr="00741580">
        <w:rPr>
          <w:rFonts w:eastAsia="Times New Roman" w:cs="Times New Roman"/>
          <w:i/>
          <w:iCs/>
          <w:lang w:val="nl-NL" w:eastAsia="en-GB"/>
        </w:rPr>
        <w:t>In het geval, vermeld in paragraaf 2, 3°, heeft de kandidaat-huurder zich uiterlijk twee maanden na de datum van de overbewoondverklaring ingeschreven in het centraal inschrijvingsregister. De kandidaat-huurder behoort niet langer tot de doelgroep, vermeld in paragraaf 2, 3°, in de volgende gevallen:</w:t>
      </w:r>
    </w:p>
    <w:p w14:paraId="160D5A9A" w14:textId="24DC47C1" w:rsidR="009C18B3" w:rsidRPr="00741580" w:rsidRDefault="003465B8" w:rsidP="007B770B">
      <w:pPr>
        <w:spacing w:after="0" w:line="240" w:lineRule="auto"/>
        <w:jc w:val="both"/>
        <w:rPr>
          <w:lang w:val="nl-NL"/>
        </w:rPr>
      </w:pPr>
      <w:r w:rsidRPr="00741580">
        <w:rPr>
          <w:rFonts w:eastAsia="Times New Roman" w:cs="Times New Roman"/>
          <w:i/>
          <w:iCs/>
          <w:lang w:val="nl-NL" w:eastAsia="en-GB"/>
        </w:rPr>
        <w:t>1° het besluit tot overbewoondverklaring is opgeheven, tenzij de kandidaat-huurder in een noodwoning woont;</w:t>
      </w:r>
    </w:p>
    <w:p w14:paraId="204B7FF8" w14:textId="15270C3E" w:rsidR="003465B8" w:rsidRPr="00741580" w:rsidRDefault="003465B8" w:rsidP="007B770B">
      <w:pPr>
        <w:spacing w:after="0" w:line="240" w:lineRule="auto"/>
        <w:jc w:val="both"/>
        <w:rPr>
          <w:lang w:val="nl-NL"/>
        </w:rPr>
      </w:pPr>
      <w:r w:rsidRPr="00741580">
        <w:rPr>
          <w:rFonts w:eastAsia="Times New Roman" w:cs="Times New Roman"/>
          <w:i/>
          <w:iCs/>
          <w:lang w:val="nl-NL" w:eastAsia="en-GB"/>
        </w:rPr>
        <w:t>2° de kandidaat-huurder bewoont de woning niet langer, tenzij hij in een noodwoning woont.</w:t>
      </w:r>
    </w:p>
    <w:p w14:paraId="0B790A04" w14:textId="77777777" w:rsidR="003465B8" w:rsidRPr="00321516" w:rsidRDefault="003465B8" w:rsidP="007B770B">
      <w:pPr>
        <w:pBdr>
          <w:bottom w:val="single" w:sz="4" w:space="1" w:color="auto"/>
        </w:pBdr>
        <w:spacing w:after="0" w:line="240" w:lineRule="auto"/>
        <w:jc w:val="both"/>
        <w:rPr>
          <w:rFonts w:eastAsia="Times New Roman" w:cs="Times New Roman"/>
          <w:lang w:val="nl-NL" w:eastAsia="en-GB"/>
        </w:rPr>
      </w:pPr>
      <w:r w:rsidRPr="00741580">
        <w:rPr>
          <w:rFonts w:eastAsia="Times New Roman" w:cs="Times New Roman"/>
          <w:i/>
          <w:iCs/>
          <w:lang w:val="nl-NL" w:eastAsia="en-GB"/>
        </w:rPr>
        <w:lastRenderedPageBreak/>
        <w:t>In de gevallen, vermeld in paragraaf 2, behoort een kandidaat-huurder na een ongegronde weigering van een aanbod tot toewijzing van een woning die beantwoordt aan zijn keuze met betrekking tot het type, de ligging en de maximale huurprijs, niet langer tot de doelgroep.</w:t>
      </w:r>
    </w:p>
    <w:p w14:paraId="04F1BB24" w14:textId="77777777" w:rsidR="007B770B" w:rsidRPr="00321516" w:rsidRDefault="007B770B" w:rsidP="007B770B">
      <w:pPr>
        <w:spacing w:after="0" w:line="240" w:lineRule="auto"/>
        <w:jc w:val="both"/>
        <w:rPr>
          <w:rFonts w:eastAsia="Times New Roman" w:cs="Times New Roman"/>
          <w:lang w:val="nl-NL" w:eastAsia="en-GB"/>
        </w:rPr>
      </w:pPr>
    </w:p>
    <w:p w14:paraId="3D81E26B" w14:textId="163EDEB0" w:rsidR="003465B8" w:rsidRPr="00321516" w:rsidRDefault="003465B8" w:rsidP="007B770B">
      <w:pPr>
        <w:spacing w:after="0" w:line="240" w:lineRule="auto"/>
        <w:jc w:val="both"/>
        <w:rPr>
          <w:rFonts w:eastAsia="Times New Roman" w:cs="Times New Roman"/>
          <w:i/>
          <w:iCs/>
          <w:lang w:val="nl-NL" w:eastAsia="en-GB"/>
        </w:rPr>
      </w:pPr>
      <w:r w:rsidRPr="00321516">
        <w:rPr>
          <w:rFonts w:eastAsia="Times New Roman" w:cs="Times New Roman"/>
          <w:b/>
          <w:bCs/>
          <w:lang w:val="nl-NL" w:eastAsia="en-GB"/>
        </w:rPr>
        <w:t xml:space="preserve">Art. 6.29., §1 </w:t>
      </w:r>
      <w:r w:rsidR="000C0B07" w:rsidRPr="00321516">
        <w:rPr>
          <w:rFonts w:eastAsia="Times New Roman" w:cs="Times New Roman"/>
          <w:b/>
          <w:bCs/>
          <w:lang w:val="nl-NL" w:eastAsia="en-GB"/>
        </w:rPr>
        <w:t>BVCW</w:t>
      </w:r>
      <w:r w:rsidRPr="00321516">
        <w:rPr>
          <w:rFonts w:eastAsia="Times New Roman" w:cs="Times New Roman"/>
          <w:lang w:val="nl-NL" w:eastAsia="en-GB"/>
        </w:rPr>
        <w:t xml:space="preserve">: </w:t>
      </w:r>
      <w:r w:rsidRPr="00741580">
        <w:rPr>
          <w:rFonts w:eastAsia="Times New Roman" w:cs="Times New Roman"/>
          <w:i/>
          <w:iCs/>
          <w:lang w:val="nl-NL" w:eastAsia="en-GB"/>
        </w:rPr>
        <w:t>De verhuurder kan de toewijzing van een woning gemotiveerd weigeren aan de kandidaat-huurder die huurder van de verhuurder is of geweest is, in een van de volgende gevallen:</w:t>
      </w:r>
    </w:p>
    <w:p w14:paraId="204F87AF" w14:textId="77777777" w:rsidR="007B770B" w:rsidRPr="00741580" w:rsidRDefault="003465B8" w:rsidP="007B770B">
      <w:pPr>
        <w:spacing w:after="0" w:line="240" w:lineRule="auto"/>
        <w:jc w:val="both"/>
        <w:rPr>
          <w:lang w:val="nl-NL"/>
        </w:rPr>
      </w:pPr>
      <w:r w:rsidRPr="00741580">
        <w:rPr>
          <w:rFonts w:eastAsia="Times New Roman" w:cs="Times New Roman"/>
          <w:i/>
          <w:iCs/>
          <w:lang w:val="nl-NL" w:eastAsia="en-GB"/>
        </w:rPr>
        <w:t xml:space="preserve">1° zijn huurovereenkomst is beëindigd op basis van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6.33, eerste lid, 2°, van de </w:t>
      </w:r>
      <w:r w:rsidR="000C0B07" w:rsidRPr="00741580">
        <w:rPr>
          <w:rFonts w:eastAsia="Times New Roman" w:cs="Times New Roman"/>
          <w:i/>
          <w:iCs/>
          <w:lang w:val="nl-NL" w:eastAsia="en-GB"/>
        </w:rPr>
        <w:t>VCW</w:t>
      </w:r>
      <w:r w:rsidRPr="00741580">
        <w:rPr>
          <w:rFonts w:eastAsia="Times New Roman" w:cs="Times New Roman"/>
          <w:i/>
          <w:iCs/>
          <w:lang w:val="nl-NL" w:eastAsia="en-GB"/>
        </w:rPr>
        <w:t>;</w:t>
      </w:r>
    </w:p>
    <w:p w14:paraId="3AD7E7BB" w14:textId="6ABAEE29" w:rsidR="003465B8" w:rsidRPr="00741580" w:rsidRDefault="003465B8" w:rsidP="007B770B">
      <w:pPr>
        <w:spacing w:after="0" w:line="240" w:lineRule="auto"/>
        <w:jc w:val="both"/>
        <w:rPr>
          <w:lang w:val="nl-NL"/>
        </w:rPr>
      </w:pPr>
      <w:r w:rsidRPr="00741580">
        <w:rPr>
          <w:rFonts w:eastAsia="Times New Roman" w:cs="Times New Roman"/>
          <w:i/>
          <w:iCs/>
          <w:lang w:val="nl-NL" w:eastAsia="en-GB"/>
        </w:rPr>
        <w:t>2° hij bewoont de woning van de verhuurder of heeft de woning verlaten en er kan aangetoond worden dat hij ernstig of blijvend zijn verplichtingen niet nagekomen is.</w:t>
      </w:r>
    </w:p>
    <w:p w14:paraId="07E1C801" w14:textId="644B0501" w:rsidR="003465B8" w:rsidRPr="00741580" w:rsidRDefault="003465B8" w:rsidP="00A43862">
      <w:pPr>
        <w:spacing w:before="240" w:after="0" w:line="240" w:lineRule="auto"/>
        <w:jc w:val="both"/>
        <w:rPr>
          <w:lang w:val="nl-NL"/>
        </w:rPr>
      </w:pPr>
      <w:r w:rsidRPr="00741580">
        <w:rPr>
          <w:rFonts w:eastAsia="Times New Roman" w:cs="Times New Roman"/>
          <w:i/>
          <w:iCs/>
          <w:lang w:val="nl-NL" w:eastAsia="en-GB"/>
        </w:rPr>
        <w:t xml:space="preserve">Als de huurovereenkomst is beëindigd wegens wanbetaling aan de verhuurder, kan de verhuurder de toewijzing van een woning weigeren als de kandidaat-huurder op het ogenblik van de toewijzing de schulden nog niet heeft afgelost. In afwijking daarvan kan de verhuurder, </w:t>
      </w:r>
      <w:r w:rsidRPr="00741580">
        <w:rPr>
          <w:rFonts w:eastAsia="Times New Roman" w:cs="Times New Roman"/>
          <w:i/>
          <w:iCs/>
          <w:u w:val="single"/>
          <w:lang w:val="nl-NL" w:eastAsia="en-GB"/>
        </w:rPr>
        <w:t>als de kandidaat-huurder in budgetbegeleiding of budgetbeheer is bij een OCMW</w:t>
      </w:r>
      <w:r w:rsidRPr="00741580">
        <w:rPr>
          <w:rFonts w:eastAsia="Times New Roman" w:cs="Times New Roman"/>
          <w:i/>
          <w:iCs/>
          <w:lang w:val="nl-NL" w:eastAsia="en-GB"/>
        </w:rPr>
        <w:t xml:space="preserve"> of een andere door de Vlaamse Gemeenschap erkende instelling voor schuldbemiddeling, </w:t>
      </w:r>
      <w:r w:rsidRPr="00741580">
        <w:rPr>
          <w:rFonts w:eastAsia="Times New Roman" w:cs="Times New Roman"/>
          <w:i/>
          <w:iCs/>
          <w:u w:val="single"/>
          <w:lang w:val="nl-NL" w:eastAsia="en-GB"/>
        </w:rPr>
        <w:t>de toewijzing alleen weigeren als op het ogenblik van de toewijzing minder dan 75% van de schulden is afgelost</w:t>
      </w:r>
      <w:r w:rsidRPr="00741580">
        <w:rPr>
          <w:rFonts w:eastAsia="Times New Roman" w:cs="Times New Roman"/>
          <w:i/>
          <w:iCs/>
          <w:lang w:val="nl-NL" w:eastAsia="en-GB"/>
        </w:rPr>
        <w:t xml:space="preserve">. Als de kandidaat-huurder toegelaten is tot een collectieve schuldenregeling conform </w:t>
      </w:r>
      <w:r w:rsidR="000C0B07" w:rsidRPr="00741580">
        <w:rPr>
          <w:rFonts w:eastAsia="Times New Roman" w:cs="Times New Roman"/>
          <w:i/>
          <w:iCs/>
          <w:lang w:val="nl-NL" w:eastAsia="en-GB"/>
        </w:rPr>
        <w:t>art.</w:t>
      </w:r>
      <w:r w:rsidRPr="00741580">
        <w:rPr>
          <w:rFonts w:eastAsia="Times New Roman" w:cs="Times New Roman"/>
          <w:i/>
          <w:iCs/>
          <w:lang w:val="nl-NL" w:eastAsia="en-GB"/>
        </w:rPr>
        <w:t xml:space="preserve"> 1675/6 van het Gerechtelijk Wetboek en er een minnelijke of gerechtelijke aanzuiveringsregeling is opgesteld, kan de verhuurder de toewijzing niet weigeren.</w:t>
      </w:r>
    </w:p>
    <w:p w14:paraId="7BC28462" w14:textId="77777777" w:rsidR="003465B8" w:rsidRPr="00741580" w:rsidRDefault="003465B8" w:rsidP="003849C8">
      <w:pPr>
        <w:spacing w:before="240" w:after="0" w:line="240" w:lineRule="auto"/>
        <w:jc w:val="both"/>
        <w:rPr>
          <w:lang w:val="nl-NL"/>
        </w:rPr>
      </w:pPr>
      <w:r w:rsidRPr="00741580">
        <w:rPr>
          <w:rFonts w:eastAsia="Times New Roman" w:cs="Times New Roman"/>
          <w:i/>
          <w:iCs/>
          <w:lang w:val="nl-NL" w:eastAsia="en-GB"/>
        </w:rPr>
        <w:t>In uitzonderlijke gevallen kan de verhuurder de toewijzing van een woning weigeren aan een kandidaat-huurder als wordt aangetoond dat de toewijzing aan de kandidaat-huurder een ernstige bedreiging vormt voor de fysieke of psychische integriteit van de bewoners. Als blijkt dat de verhuurder toewijzingen weigert die onvoldoende gemotiveerd zijn, kan de toezichthouder beslissen dat gedurende maximaal een jaar elke beslissing tot weigering aan hem wordt voorgelegd.</w:t>
      </w:r>
    </w:p>
    <w:p w14:paraId="3EC163C5" w14:textId="251AEC40" w:rsidR="003465B8" w:rsidRPr="00741580" w:rsidRDefault="003465B8" w:rsidP="003849C8">
      <w:pPr>
        <w:pBdr>
          <w:bottom w:val="single" w:sz="4" w:space="1" w:color="auto"/>
        </w:pBdr>
        <w:spacing w:before="240" w:after="0" w:line="240" w:lineRule="auto"/>
        <w:jc w:val="both"/>
        <w:rPr>
          <w:lang w:val="nl-NL"/>
        </w:rPr>
      </w:pPr>
      <w:r w:rsidRPr="00741580">
        <w:rPr>
          <w:rFonts w:eastAsia="Times New Roman" w:cs="Times New Roman"/>
          <w:i/>
          <w:iCs/>
          <w:lang w:val="nl-NL" w:eastAsia="en-GB"/>
        </w:rPr>
        <w:t xml:space="preserve">In plaats van de toewijzing te weigeren, kan </w:t>
      </w:r>
      <w:r w:rsidRPr="00741580">
        <w:rPr>
          <w:rFonts w:eastAsia="Times New Roman" w:cs="Times New Roman"/>
          <w:i/>
          <w:iCs/>
          <w:u w:val="single"/>
          <w:lang w:val="nl-NL" w:eastAsia="en-GB"/>
        </w:rPr>
        <w:t xml:space="preserve">de verhuurder de kandidaat-huurder verplichten om begeleidende maatregelen te aanvaarden. </w:t>
      </w:r>
      <w:r w:rsidRPr="00741580">
        <w:rPr>
          <w:rFonts w:eastAsia="Times New Roman" w:cs="Times New Roman"/>
          <w:i/>
          <w:iCs/>
          <w:lang w:val="nl-NL" w:eastAsia="en-GB"/>
        </w:rPr>
        <w:t>In dat geval sluit een welzijns- of gezondheidsvoorziening een begeleidingsovereenkomst met de kandidaat-huurder</w:t>
      </w:r>
      <w:r w:rsidR="003849C8" w:rsidRPr="00741580">
        <w:rPr>
          <w:rFonts w:eastAsia="Times New Roman" w:cs="Times New Roman"/>
          <w:i/>
          <w:iCs/>
          <w:lang w:val="nl-NL" w:eastAsia="en-GB"/>
        </w:rPr>
        <w:t>. […]</w:t>
      </w:r>
    </w:p>
    <w:p w14:paraId="47D67BAF" w14:textId="77777777" w:rsidR="007B770B" w:rsidRPr="00321516" w:rsidRDefault="007B770B" w:rsidP="007B770B">
      <w:pPr>
        <w:spacing w:after="0" w:line="240" w:lineRule="auto"/>
        <w:jc w:val="both"/>
        <w:rPr>
          <w:rFonts w:eastAsia="Times New Roman" w:cs="Times New Roman"/>
          <w:lang w:val="nl-NL" w:eastAsia="en-GB"/>
        </w:rPr>
      </w:pPr>
    </w:p>
    <w:p w14:paraId="68EA1A68" w14:textId="77777777" w:rsidR="003849C8" w:rsidRPr="00321516" w:rsidRDefault="003849C8" w:rsidP="003849C8">
      <w:pPr>
        <w:pBdr>
          <w:bottom w:val="single" w:sz="4" w:space="1" w:color="auto"/>
        </w:pBdr>
        <w:spacing w:after="0" w:line="240" w:lineRule="auto"/>
        <w:jc w:val="both"/>
        <w:rPr>
          <w:rFonts w:eastAsia="Times New Roman" w:cs="Times New Roman"/>
          <w:i/>
          <w:iCs/>
          <w:lang w:val="nl-NL" w:eastAsia="en-GB"/>
        </w:rPr>
      </w:pPr>
      <w:r w:rsidRPr="00321516">
        <w:rPr>
          <w:rFonts w:eastAsia="Times New Roman" w:cs="Times New Roman"/>
          <w:b/>
          <w:bCs/>
          <w:lang w:val="nl-NL" w:eastAsia="en-GB"/>
        </w:rPr>
        <w:t>Art. 6.33, 2° VCW:</w:t>
      </w:r>
      <w:r w:rsidRPr="00321516">
        <w:rPr>
          <w:rFonts w:eastAsia="Times New Roman" w:cs="Times New Roman"/>
          <w:b/>
          <w:bCs/>
          <w:i/>
          <w:iCs/>
          <w:lang w:val="nl-NL" w:eastAsia="en-GB"/>
        </w:rPr>
        <w:t xml:space="preserve"> </w:t>
      </w:r>
      <w:r w:rsidRPr="00321516">
        <w:rPr>
          <w:rFonts w:eastAsia="Times New Roman" w:cs="Times New Roman"/>
          <w:i/>
          <w:iCs/>
          <w:lang w:val="nl-NL" w:eastAsia="en-GB"/>
        </w:rPr>
        <w:t>Met behoud van de toepassing van artikel 6.27, § 2, eerste lid, kan de verhuurder de huurovereenkomst opzeggen in de hierna vermelde gevallen:[…]</w:t>
      </w:r>
    </w:p>
    <w:p w14:paraId="35BD1491" w14:textId="4A7440E3" w:rsidR="003849C8" w:rsidRPr="00321516" w:rsidRDefault="003849C8" w:rsidP="003849C8">
      <w:pPr>
        <w:pBdr>
          <w:bottom w:val="single" w:sz="4" w:space="1" w:color="auto"/>
        </w:pBdr>
        <w:spacing w:after="0" w:line="240" w:lineRule="auto"/>
        <w:jc w:val="both"/>
        <w:rPr>
          <w:rFonts w:eastAsia="Times New Roman" w:cs="Times New Roman"/>
          <w:i/>
          <w:iCs/>
          <w:lang w:val="nl-NL" w:eastAsia="en-GB"/>
        </w:rPr>
      </w:pPr>
      <w:r w:rsidRPr="00321516">
        <w:rPr>
          <w:rFonts w:eastAsia="Times New Roman" w:cs="Times New Roman"/>
          <w:i/>
          <w:iCs/>
          <w:lang w:val="nl-NL" w:eastAsia="en-GB"/>
        </w:rPr>
        <w:t>2° bij een ernstige of blijvende tekortkoming van de huurder met betrekking tot zijn verplichtingen, met uitzondering van de verplichting, vermeld in artikel 6.20, eerste lid, 5°, 6° en 12°. Een inbreuk van de bepalingen, vermeld in artikel 6.20, eerste lid, 1°, 2°, 3° en 7°, wordt gelijkgesteld met een ernstige tekortkoming;</w:t>
      </w:r>
    </w:p>
    <w:p w14:paraId="4D8DB560" w14:textId="77777777" w:rsidR="003849C8" w:rsidRPr="00321516" w:rsidRDefault="003849C8" w:rsidP="007B770B">
      <w:pPr>
        <w:spacing w:after="0" w:line="240" w:lineRule="auto"/>
        <w:jc w:val="both"/>
        <w:rPr>
          <w:rFonts w:eastAsia="Times New Roman" w:cs="Times New Roman"/>
          <w:lang w:val="nl-NL" w:eastAsia="en-GB"/>
        </w:rPr>
      </w:pPr>
    </w:p>
    <w:p w14:paraId="602BFBCC" w14:textId="04F23CBB" w:rsidR="003465B8" w:rsidRPr="00321516" w:rsidRDefault="003465B8" w:rsidP="007B770B">
      <w:pPr>
        <w:spacing w:after="0" w:line="240" w:lineRule="auto"/>
        <w:jc w:val="both"/>
        <w:rPr>
          <w:rFonts w:eastAsia="Times New Roman" w:cs="Times New Roman"/>
          <w:i/>
          <w:iCs/>
          <w:lang w:val="nl-NL" w:eastAsia="en-GB"/>
        </w:rPr>
      </w:pPr>
      <w:r w:rsidRPr="00321516">
        <w:rPr>
          <w:rFonts w:eastAsia="Times New Roman" w:cs="Times New Roman"/>
          <w:b/>
          <w:bCs/>
          <w:lang w:val="nl-NL" w:eastAsia="en-GB"/>
        </w:rPr>
        <w:t xml:space="preserve">Art. 6.20. </w:t>
      </w:r>
      <w:r w:rsidR="000C0B07" w:rsidRPr="00321516">
        <w:rPr>
          <w:rFonts w:eastAsia="Times New Roman" w:cs="Times New Roman"/>
          <w:b/>
          <w:bCs/>
          <w:lang w:val="nl-NL" w:eastAsia="en-GB"/>
        </w:rPr>
        <w:t>VCW</w:t>
      </w:r>
      <w:r w:rsidR="007B770B" w:rsidRPr="00321516">
        <w:rPr>
          <w:rFonts w:eastAsia="Times New Roman" w:cs="Times New Roman"/>
          <w:b/>
          <w:bCs/>
          <w:lang w:val="nl-NL" w:eastAsia="en-GB"/>
        </w:rPr>
        <w:t>, 8°</w:t>
      </w:r>
      <w:r w:rsidRPr="00321516">
        <w:rPr>
          <w:rFonts w:eastAsia="Times New Roman" w:cs="Times New Roman"/>
          <w:lang w:val="nl-NL" w:eastAsia="en-GB"/>
        </w:rPr>
        <w:t xml:space="preserve">: </w:t>
      </w:r>
      <w:r w:rsidRPr="00321516">
        <w:rPr>
          <w:rFonts w:eastAsia="Times New Roman" w:cs="Times New Roman"/>
          <w:i/>
          <w:iCs/>
          <w:lang w:val="nl-NL" w:eastAsia="en-GB"/>
        </w:rPr>
        <w:t>Naast de verplichtingen van de huurder, vermeld in het Vlaams Woninghuurdecreet, leeft de huurder de volgende verplichtingen na:</w:t>
      </w:r>
      <w:r w:rsidR="007B770B" w:rsidRPr="00321516">
        <w:rPr>
          <w:rFonts w:eastAsia="Times New Roman" w:cs="Times New Roman"/>
          <w:i/>
          <w:iCs/>
          <w:lang w:val="nl-NL" w:eastAsia="en-GB"/>
        </w:rPr>
        <w:t xml:space="preserve"> [</w:t>
      </w:r>
      <w:r w:rsidRPr="00321516">
        <w:rPr>
          <w:rFonts w:eastAsia="Times New Roman" w:cs="Times New Roman"/>
          <w:i/>
          <w:iCs/>
          <w:lang w:val="nl-NL" w:eastAsia="en-GB"/>
        </w:rPr>
        <w:t>..</w:t>
      </w:r>
      <w:r w:rsidR="007B770B" w:rsidRPr="00321516">
        <w:rPr>
          <w:rFonts w:eastAsia="Times New Roman" w:cs="Times New Roman"/>
          <w:i/>
          <w:iCs/>
          <w:lang w:val="nl-NL" w:eastAsia="en-GB"/>
        </w:rPr>
        <w:t>]</w:t>
      </w:r>
    </w:p>
    <w:p w14:paraId="0E13642D" w14:textId="1CB0768A" w:rsidR="003465B8" w:rsidRPr="00321516" w:rsidRDefault="003465B8" w:rsidP="007A2A77">
      <w:pPr>
        <w:pBdr>
          <w:bottom w:val="single" w:sz="4" w:space="1" w:color="auto"/>
        </w:pBdr>
        <w:spacing w:after="0" w:line="240" w:lineRule="auto"/>
        <w:jc w:val="both"/>
        <w:rPr>
          <w:rFonts w:eastAsia="Times New Roman" w:cs="Times New Roman"/>
          <w:i/>
          <w:iCs/>
          <w:lang w:val="nl-NL" w:eastAsia="en-GB"/>
        </w:rPr>
      </w:pPr>
      <w:r w:rsidRPr="00321516">
        <w:rPr>
          <w:rFonts w:eastAsia="Times New Roman" w:cs="Times New Roman"/>
          <w:i/>
          <w:iCs/>
          <w:lang w:val="nl-NL" w:eastAsia="en-GB"/>
        </w:rPr>
        <w:t xml:space="preserve">8° voor zover de huurder een begeleidingsovereenkomst met een welzijns- of gezondheidsvoorziening heeft ondertekend, de afspraken naleven die opgenomen zijn in die overeenkomst; </w:t>
      </w:r>
      <w:r w:rsidR="007B770B" w:rsidRPr="00321516">
        <w:rPr>
          <w:rFonts w:eastAsia="Times New Roman" w:cs="Times New Roman"/>
          <w:i/>
          <w:iCs/>
          <w:lang w:val="nl-NL" w:eastAsia="en-GB"/>
        </w:rPr>
        <w:t>[…]</w:t>
      </w:r>
    </w:p>
    <w:p w14:paraId="6DE0175F" w14:textId="6ECEFDEB" w:rsidR="00A81574" w:rsidRPr="00741580" w:rsidRDefault="00A81574" w:rsidP="007B770B">
      <w:pPr>
        <w:spacing w:after="0" w:line="240" w:lineRule="auto"/>
        <w:jc w:val="both"/>
        <w:rPr>
          <w:rFonts w:eastAsia="Times New Roman" w:cs="Times New Roman"/>
          <w:i/>
          <w:iCs/>
          <w:lang w:val="nl-NL" w:eastAsia="en-GB"/>
        </w:rPr>
      </w:pPr>
    </w:p>
    <w:sectPr w:rsidR="00A81574" w:rsidRPr="00741580" w:rsidSect="00DF0DFD">
      <w:footerReference w:type="default" r:id="rId26"/>
      <w:pgSz w:w="11906" w:h="16838"/>
      <w:pgMar w:top="1417" w:right="1417" w:bottom="993"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7" w:author="Virginie Dequinnemaere" w:date="2026-01-29T09:33:00Z" w:initials="VD">
    <w:p w14:paraId="3393A87A" w14:textId="77777777" w:rsidR="00E1237B" w:rsidRDefault="00E1237B" w:rsidP="00E1237B">
      <w:pPr>
        <w:pStyle w:val="Tekstopmerking"/>
      </w:pPr>
      <w:r>
        <w:rPr>
          <w:rStyle w:val="Verwijzingopmerking"/>
        </w:rPr>
        <w:annotationRef/>
      </w:r>
      <w:r>
        <w:t>Aanvullen door het OCMW indien van toepassing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393A8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158DB2C" w16cex:dateUtc="2026-01-29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93A87A" w16cid:durableId="1158DB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B03EF" w14:textId="77777777" w:rsidR="00C90832" w:rsidRDefault="00C90832" w:rsidP="004733DB">
      <w:pPr>
        <w:spacing w:after="0" w:line="240" w:lineRule="auto"/>
      </w:pPr>
      <w:r>
        <w:separator/>
      </w:r>
    </w:p>
  </w:endnote>
  <w:endnote w:type="continuationSeparator" w:id="0">
    <w:p w14:paraId="4CE6A8B0" w14:textId="77777777" w:rsidR="00C90832" w:rsidRDefault="00C90832" w:rsidP="004733DB">
      <w:pPr>
        <w:spacing w:after="0" w:line="240" w:lineRule="auto"/>
      </w:pPr>
      <w:r>
        <w:continuationSeparator/>
      </w:r>
    </w:p>
  </w:endnote>
  <w:endnote w:type="continuationNotice" w:id="1">
    <w:p w14:paraId="4F2D3384" w14:textId="77777777" w:rsidR="00C90832" w:rsidRDefault="00C908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MetaPlusNormal">
    <w:altName w:val="Calibri"/>
    <w:charset w:val="00"/>
    <w:family w:val="auto"/>
    <w:pitch w:val="variable"/>
    <w:sig w:usb0="00000083" w:usb1="00000000" w:usb2="00000000" w:usb3="00000000" w:csb0="00000009"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9083701"/>
      <w:docPartObj>
        <w:docPartGallery w:val="Page Numbers (Bottom of Page)"/>
        <w:docPartUnique/>
      </w:docPartObj>
    </w:sdtPr>
    <w:sdtContent>
      <w:p w14:paraId="0BA26934" w14:textId="1A4E3DBE" w:rsidR="00415200" w:rsidRDefault="00415200">
        <w:pPr>
          <w:pStyle w:val="Voettekst"/>
          <w:jc w:val="right"/>
        </w:pPr>
        <w:r>
          <w:fldChar w:fldCharType="begin"/>
        </w:r>
        <w:r>
          <w:instrText>PAGE   \* MERGEFORMAT</w:instrText>
        </w:r>
        <w:r>
          <w:fldChar w:fldCharType="separate"/>
        </w:r>
        <w:r w:rsidR="00702D3F" w:rsidRPr="00702D3F">
          <w:rPr>
            <w:noProof/>
            <w:lang w:val="nl-NL"/>
          </w:rPr>
          <w:t>5</w:t>
        </w:r>
        <w:r>
          <w:fldChar w:fldCharType="end"/>
        </w:r>
      </w:p>
    </w:sdtContent>
  </w:sdt>
  <w:p w14:paraId="70AAA610" w14:textId="77777777" w:rsidR="00415200" w:rsidRDefault="0041520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69C14" w14:textId="77777777" w:rsidR="00C90832" w:rsidRDefault="00C90832" w:rsidP="004733DB">
      <w:pPr>
        <w:spacing w:after="0" w:line="240" w:lineRule="auto"/>
      </w:pPr>
      <w:r>
        <w:separator/>
      </w:r>
    </w:p>
  </w:footnote>
  <w:footnote w:type="continuationSeparator" w:id="0">
    <w:p w14:paraId="65E15C00" w14:textId="77777777" w:rsidR="00C90832" w:rsidRDefault="00C90832" w:rsidP="004733DB">
      <w:pPr>
        <w:spacing w:after="0" w:line="240" w:lineRule="auto"/>
      </w:pPr>
      <w:r>
        <w:continuationSeparator/>
      </w:r>
    </w:p>
  </w:footnote>
  <w:footnote w:type="continuationNotice" w:id="1">
    <w:p w14:paraId="5E85A5C1" w14:textId="77777777" w:rsidR="00C90832" w:rsidRDefault="00C90832">
      <w:pPr>
        <w:spacing w:after="0" w:line="240" w:lineRule="auto"/>
      </w:pPr>
    </w:p>
  </w:footnote>
  <w:footnote w:id="2">
    <w:p w14:paraId="20D1FBE2" w14:textId="0F68770B" w:rsidR="00BE743F" w:rsidRPr="00BE743F" w:rsidRDefault="00BE743F">
      <w:pPr>
        <w:pStyle w:val="Voetnoottekst"/>
      </w:pPr>
      <w:r>
        <w:rPr>
          <w:rStyle w:val="Voetnootmarkering"/>
        </w:rPr>
        <w:footnoteRef/>
      </w:r>
      <w:r>
        <w:t xml:space="preserve"> </w:t>
      </w:r>
      <w:r w:rsidR="001B1AC3">
        <w:t xml:space="preserve">Zie bijlage </w:t>
      </w:r>
      <w:r w:rsidR="00ED1201">
        <w:t xml:space="preserve">3 </w:t>
      </w:r>
      <w:r w:rsidR="001B1AC3">
        <w:t>voor het overzicht van de wettelijk verplichtingen.</w:t>
      </w:r>
    </w:p>
  </w:footnote>
  <w:footnote w:id="3">
    <w:p w14:paraId="62B2F01D" w14:textId="6A8E8985" w:rsidR="00412944" w:rsidRPr="00412944" w:rsidRDefault="00412944">
      <w:pPr>
        <w:pStyle w:val="Voetnoottekst"/>
      </w:pPr>
      <w:r>
        <w:rPr>
          <w:rStyle w:val="Voetnootmarkering"/>
        </w:rPr>
        <w:footnoteRef/>
      </w:r>
      <w:r>
        <w:t xml:space="preserve"> Zie bijlage </w:t>
      </w:r>
      <w:r w:rsidR="00ED1201">
        <w:t xml:space="preserve">4 </w:t>
      </w:r>
      <w:r>
        <w:t>voor het overzicht van de wettelijk verplichtingen.</w:t>
      </w:r>
    </w:p>
  </w:footnote>
  <w:footnote w:id="4">
    <w:p w14:paraId="69A79F04" w14:textId="5551B71C" w:rsidR="006C4745" w:rsidRPr="000B7E34" w:rsidRDefault="006C4745">
      <w:pPr>
        <w:pStyle w:val="Voetnoottekst"/>
        <w:rPr>
          <w:lang w:val="nl-NL"/>
        </w:rPr>
      </w:pPr>
      <w:r>
        <w:rPr>
          <w:rStyle w:val="Voetnootmarkering"/>
        </w:rPr>
        <w:footnoteRef/>
      </w:r>
      <w:r>
        <w:t xml:space="preserve"> </w:t>
      </w:r>
      <w:r w:rsidR="000B7E34">
        <w:t xml:space="preserve">Zie bijlage </w:t>
      </w:r>
      <w:r w:rsidR="00D61BBD">
        <w:t>3</w:t>
      </w:r>
      <w:r w:rsidR="000B7E34">
        <w:t xml:space="preserve"> voor het overzicht </w:t>
      </w:r>
      <w:r w:rsidR="007D7C29">
        <w:t>wetgeving die</w:t>
      </w:r>
      <w:r w:rsidR="000B7E34">
        <w:t xml:space="preserve"> </w:t>
      </w:r>
      <w:r w:rsidR="007D7C29">
        <w:t>de taak van algemeen belang omkaderen</w:t>
      </w:r>
      <w:r w:rsidR="000B7E34">
        <w:t>.</w:t>
      </w:r>
    </w:p>
  </w:footnote>
  <w:footnote w:id="5">
    <w:p w14:paraId="73D1E215" w14:textId="2C63A5E7" w:rsidR="003465B8" w:rsidRPr="003465B8" w:rsidRDefault="003465B8">
      <w:pPr>
        <w:pStyle w:val="Voetnoottekst"/>
      </w:pPr>
      <w:r>
        <w:rPr>
          <w:rStyle w:val="Voetnootmarkering"/>
        </w:rPr>
        <w:footnoteRef/>
      </w:r>
      <w:r>
        <w:t xml:space="preserve"> </w:t>
      </w:r>
      <w:r w:rsidR="006B329D">
        <w:t xml:space="preserve">Zie bijlage </w:t>
      </w:r>
      <w:r w:rsidR="00F85CDC">
        <w:t>4</w:t>
      </w:r>
      <w:r w:rsidR="006B329D">
        <w:t xml:space="preserve"> voor het overzicht van </w:t>
      </w:r>
      <w:r w:rsidR="007D7C29">
        <w:t xml:space="preserve">wetgeving die </w:t>
      </w:r>
      <w:r w:rsidR="006B329D">
        <w:t xml:space="preserve">de </w:t>
      </w:r>
      <w:r w:rsidR="007A2A77">
        <w:t>taak van algemeen belang</w:t>
      </w:r>
      <w:r w:rsidR="007D7C29">
        <w:t xml:space="preserve"> omkadert</w:t>
      </w:r>
      <w:r w:rsidR="006B329D">
        <w:t>.</w:t>
      </w:r>
    </w:p>
  </w:footnote>
  <w:footnote w:id="6">
    <w:p w14:paraId="3A0C38E4" w14:textId="5F3D27D8" w:rsidR="00496D2C" w:rsidRPr="00496D2C" w:rsidRDefault="00496D2C">
      <w:pPr>
        <w:pStyle w:val="Voetnoottekst"/>
      </w:pPr>
      <w:r>
        <w:rPr>
          <w:rStyle w:val="Voetnootmarkering"/>
        </w:rPr>
        <w:footnoteRef/>
      </w:r>
      <w:r>
        <w:t xml:space="preserve"> </w:t>
      </w:r>
      <w:r w:rsidR="0089117D">
        <w:t xml:space="preserve">Zie bijlage </w:t>
      </w:r>
      <w:r w:rsidR="00706B34">
        <w:t>4</w:t>
      </w:r>
      <w:r w:rsidR="0089117D">
        <w:t xml:space="preserve"> voor het overzicht van de wettelijk verplichtingen</w:t>
      </w:r>
      <w:r w:rsidR="007D7C29">
        <w:t xml:space="preserve"> van de woonmaatschappij</w:t>
      </w:r>
      <w:r w:rsidR="0089117D">
        <w:t>.</w:t>
      </w:r>
    </w:p>
  </w:footnote>
  <w:footnote w:id="7">
    <w:p w14:paraId="6B6F0109" w14:textId="7DC3683D" w:rsidR="2B10115C" w:rsidRPr="009C18B3" w:rsidRDefault="2B10115C" w:rsidP="009C18B3">
      <w:pPr>
        <w:pStyle w:val="Voetnoottekst"/>
        <w:jc w:val="both"/>
        <w:rPr>
          <w:rFonts w:ascii="Calibri" w:eastAsia="Times" w:hAnsi="Calibri" w:cs="Calibri"/>
          <w:color w:val="000000" w:themeColor="text1"/>
        </w:rPr>
      </w:pPr>
      <w:r w:rsidRPr="009C18B3">
        <w:rPr>
          <w:rStyle w:val="Voetnootmarkering"/>
          <w:rFonts w:ascii="Calibri" w:hAnsi="Calibri" w:cs="Calibri"/>
          <w:sz w:val="18"/>
          <w:szCs w:val="18"/>
        </w:rPr>
        <w:footnoteRef/>
      </w:r>
      <w:r w:rsidRPr="009C18B3">
        <w:rPr>
          <w:rFonts w:ascii="Calibri" w:hAnsi="Calibri" w:cs="Calibri"/>
          <w:sz w:val="18"/>
          <w:szCs w:val="18"/>
        </w:rPr>
        <w:t xml:space="preserve"> </w:t>
      </w:r>
      <w:r w:rsidR="009C18B3">
        <w:rPr>
          <w:rFonts w:ascii="Calibri" w:hAnsi="Calibri" w:cs="Calibri"/>
          <w:sz w:val="18"/>
          <w:szCs w:val="18"/>
        </w:rPr>
        <w:t xml:space="preserve">Art. </w:t>
      </w:r>
      <w:r w:rsidRPr="009C18B3">
        <w:rPr>
          <w:rFonts w:ascii="Calibri" w:eastAsia="Times" w:hAnsi="Calibri" w:cs="Calibri"/>
          <w:color w:val="000000" w:themeColor="text1"/>
          <w:sz w:val="18"/>
          <w:szCs w:val="18"/>
        </w:rPr>
        <w:t>1 KB van 22 mei 2001 tot regeling van de toegang tot het Rijksregister van de natuurlijke personen en van het gebruik van het identificatienummer wat betreft de Vlaamse Huisvestingsmaatschappij en de door haar erkende sociale huisvestingsmaatschappijen; RR nr. 41/2007 van 12 december 2007; Machtiging aan de VMSW tot uitbreiding van het machtigingsbesluit van 22 mei 2001 (gegevens + begunstigden);Beraadslaging RR nr, 34/2018 van 16 mei 2018 tot aanpassing van de rechtsgrond van beraadslaging RR nr, 41/2007 van 12 december 2007 tot uitbreiding van het machtigingsbesluit van 22 mei 2001 (RN-MA-2017-090).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CE42B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54D35"/>
    <w:multiLevelType w:val="hybridMultilevel"/>
    <w:tmpl w:val="9C26EF00"/>
    <w:lvl w:ilvl="0" w:tplc="294491BE">
      <w:start w:val="3"/>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1E72D9D"/>
    <w:multiLevelType w:val="hybridMultilevel"/>
    <w:tmpl w:val="1652A93A"/>
    <w:lvl w:ilvl="0" w:tplc="BFC8FE64">
      <w:start w:val="1"/>
      <w:numFmt w:val="bullet"/>
      <w:lvlText w:val="-"/>
      <w:lvlJc w:val="left"/>
      <w:pPr>
        <w:ind w:left="720" w:hanging="360"/>
      </w:pPr>
      <w:rPr>
        <w:rFonts w:ascii="Calibri" w:hAnsi="Calibri" w:hint="default"/>
      </w:rPr>
    </w:lvl>
    <w:lvl w:ilvl="1" w:tplc="C652C5C8">
      <w:start w:val="1"/>
      <w:numFmt w:val="bullet"/>
      <w:lvlText w:val="o"/>
      <w:lvlJc w:val="left"/>
      <w:pPr>
        <w:ind w:left="1440" w:hanging="360"/>
      </w:pPr>
      <w:rPr>
        <w:rFonts w:ascii="Courier New" w:hAnsi="Courier New" w:hint="default"/>
      </w:rPr>
    </w:lvl>
    <w:lvl w:ilvl="2" w:tplc="265AC296">
      <w:start w:val="1"/>
      <w:numFmt w:val="bullet"/>
      <w:lvlText w:val=""/>
      <w:lvlJc w:val="left"/>
      <w:pPr>
        <w:ind w:left="2160" w:hanging="360"/>
      </w:pPr>
      <w:rPr>
        <w:rFonts w:ascii="Wingdings" w:hAnsi="Wingdings" w:hint="default"/>
      </w:rPr>
    </w:lvl>
    <w:lvl w:ilvl="3" w:tplc="76564814">
      <w:start w:val="1"/>
      <w:numFmt w:val="bullet"/>
      <w:lvlText w:val=""/>
      <w:lvlJc w:val="left"/>
      <w:pPr>
        <w:ind w:left="2880" w:hanging="360"/>
      </w:pPr>
      <w:rPr>
        <w:rFonts w:ascii="Symbol" w:hAnsi="Symbol" w:hint="default"/>
      </w:rPr>
    </w:lvl>
    <w:lvl w:ilvl="4" w:tplc="8F02A0D4">
      <w:start w:val="1"/>
      <w:numFmt w:val="bullet"/>
      <w:lvlText w:val="o"/>
      <w:lvlJc w:val="left"/>
      <w:pPr>
        <w:ind w:left="3600" w:hanging="360"/>
      </w:pPr>
      <w:rPr>
        <w:rFonts w:ascii="Courier New" w:hAnsi="Courier New" w:hint="default"/>
      </w:rPr>
    </w:lvl>
    <w:lvl w:ilvl="5" w:tplc="583427D2">
      <w:start w:val="1"/>
      <w:numFmt w:val="bullet"/>
      <w:lvlText w:val=""/>
      <w:lvlJc w:val="left"/>
      <w:pPr>
        <w:ind w:left="4320" w:hanging="360"/>
      </w:pPr>
      <w:rPr>
        <w:rFonts w:ascii="Wingdings" w:hAnsi="Wingdings" w:hint="default"/>
      </w:rPr>
    </w:lvl>
    <w:lvl w:ilvl="6" w:tplc="1CAC4DAA">
      <w:start w:val="1"/>
      <w:numFmt w:val="bullet"/>
      <w:lvlText w:val=""/>
      <w:lvlJc w:val="left"/>
      <w:pPr>
        <w:ind w:left="5040" w:hanging="360"/>
      </w:pPr>
      <w:rPr>
        <w:rFonts w:ascii="Symbol" w:hAnsi="Symbol" w:hint="default"/>
      </w:rPr>
    </w:lvl>
    <w:lvl w:ilvl="7" w:tplc="FFB21296">
      <w:start w:val="1"/>
      <w:numFmt w:val="bullet"/>
      <w:lvlText w:val="o"/>
      <w:lvlJc w:val="left"/>
      <w:pPr>
        <w:ind w:left="5760" w:hanging="360"/>
      </w:pPr>
      <w:rPr>
        <w:rFonts w:ascii="Courier New" w:hAnsi="Courier New" w:hint="default"/>
      </w:rPr>
    </w:lvl>
    <w:lvl w:ilvl="8" w:tplc="57E8B328">
      <w:start w:val="1"/>
      <w:numFmt w:val="bullet"/>
      <w:lvlText w:val=""/>
      <w:lvlJc w:val="left"/>
      <w:pPr>
        <w:ind w:left="6480" w:hanging="360"/>
      </w:pPr>
      <w:rPr>
        <w:rFonts w:ascii="Wingdings" w:hAnsi="Wingdings" w:hint="default"/>
      </w:rPr>
    </w:lvl>
  </w:abstractNum>
  <w:abstractNum w:abstractNumId="3" w15:restartNumberingAfterBreak="0">
    <w:nsid w:val="02B91837"/>
    <w:multiLevelType w:val="hybridMultilevel"/>
    <w:tmpl w:val="47EEC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2CD1530"/>
    <w:multiLevelType w:val="hybridMultilevel"/>
    <w:tmpl w:val="614E84CC"/>
    <w:lvl w:ilvl="0" w:tplc="82F430A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54F5311"/>
    <w:multiLevelType w:val="hybridMultilevel"/>
    <w:tmpl w:val="00D0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CF40FB"/>
    <w:multiLevelType w:val="hybridMultilevel"/>
    <w:tmpl w:val="61209462"/>
    <w:lvl w:ilvl="0" w:tplc="2766FB2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C793E63"/>
    <w:multiLevelType w:val="hybridMultilevel"/>
    <w:tmpl w:val="2ECA7338"/>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0F1D7B4B"/>
    <w:multiLevelType w:val="hybridMultilevel"/>
    <w:tmpl w:val="9732E888"/>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0F79977C"/>
    <w:multiLevelType w:val="hybridMultilevel"/>
    <w:tmpl w:val="FFFFFFFF"/>
    <w:lvl w:ilvl="0" w:tplc="0772188E">
      <w:start w:val="1"/>
      <w:numFmt w:val="bullet"/>
      <w:lvlText w:val=""/>
      <w:lvlJc w:val="left"/>
      <w:pPr>
        <w:ind w:left="720" w:hanging="360"/>
      </w:pPr>
      <w:rPr>
        <w:rFonts w:ascii="Symbol" w:hAnsi="Symbol" w:hint="default"/>
      </w:rPr>
    </w:lvl>
    <w:lvl w:ilvl="1" w:tplc="453ECEF4">
      <w:start w:val="1"/>
      <w:numFmt w:val="bullet"/>
      <w:lvlText w:val="o"/>
      <w:lvlJc w:val="left"/>
      <w:pPr>
        <w:ind w:left="1440" w:hanging="360"/>
      </w:pPr>
      <w:rPr>
        <w:rFonts w:ascii="Courier New" w:hAnsi="Courier New" w:hint="default"/>
      </w:rPr>
    </w:lvl>
    <w:lvl w:ilvl="2" w:tplc="FEAA66C4">
      <w:start w:val="1"/>
      <w:numFmt w:val="bullet"/>
      <w:lvlText w:val=""/>
      <w:lvlJc w:val="left"/>
      <w:pPr>
        <w:ind w:left="2160" w:hanging="360"/>
      </w:pPr>
      <w:rPr>
        <w:rFonts w:ascii="Wingdings" w:hAnsi="Wingdings" w:hint="default"/>
      </w:rPr>
    </w:lvl>
    <w:lvl w:ilvl="3" w:tplc="D8D2826A">
      <w:start w:val="1"/>
      <w:numFmt w:val="bullet"/>
      <w:lvlText w:val=""/>
      <w:lvlJc w:val="left"/>
      <w:pPr>
        <w:ind w:left="2880" w:hanging="360"/>
      </w:pPr>
      <w:rPr>
        <w:rFonts w:ascii="Symbol" w:hAnsi="Symbol" w:hint="default"/>
      </w:rPr>
    </w:lvl>
    <w:lvl w:ilvl="4" w:tplc="C3BEE1C4">
      <w:start w:val="1"/>
      <w:numFmt w:val="bullet"/>
      <w:lvlText w:val="o"/>
      <w:lvlJc w:val="left"/>
      <w:pPr>
        <w:ind w:left="3600" w:hanging="360"/>
      </w:pPr>
      <w:rPr>
        <w:rFonts w:ascii="Courier New" w:hAnsi="Courier New" w:hint="default"/>
      </w:rPr>
    </w:lvl>
    <w:lvl w:ilvl="5" w:tplc="985A49B2">
      <w:start w:val="1"/>
      <w:numFmt w:val="bullet"/>
      <w:lvlText w:val=""/>
      <w:lvlJc w:val="left"/>
      <w:pPr>
        <w:ind w:left="4320" w:hanging="360"/>
      </w:pPr>
      <w:rPr>
        <w:rFonts w:ascii="Wingdings" w:hAnsi="Wingdings" w:hint="default"/>
      </w:rPr>
    </w:lvl>
    <w:lvl w:ilvl="6" w:tplc="8A9E4B98">
      <w:start w:val="1"/>
      <w:numFmt w:val="bullet"/>
      <w:lvlText w:val=""/>
      <w:lvlJc w:val="left"/>
      <w:pPr>
        <w:ind w:left="5040" w:hanging="360"/>
      </w:pPr>
      <w:rPr>
        <w:rFonts w:ascii="Symbol" w:hAnsi="Symbol" w:hint="default"/>
      </w:rPr>
    </w:lvl>
    <w:lvl w:ilvl="7" w:tplc="758AC0F4">
      <w:start w:val="1"/>
      <w:numFmt w:val="bullet"/>
      <w:lvlText w:val="o"/>
      <w:lvlJc w:val="left"/>
      <w:pPr>
        <w:ind w:left="5760" w:hanging="360"/>
      </w:pPr>
      <w:rPr>
        <w:rFonts w:ascii="Courier New" w:hAnsi="Courier New" w:hint="default"/>
      </w:rPr>
    </w:lvl>
    <w:lvl w:ilvl="8" w:tplc="F8A683FA">
      <w:start w:val="1"/>
      <w:numFmt w:val="bullet"/>
      <w:lvlText w:val=""/>
      <w:lvlJc w:val="left"/>
      <w:pPr>
        <w:ind w:left="6480" w:hanging="360"/>
      </w:pPr>
      <w:rPr>
        <w:rFonts w:ascii="Wingdings" w:hAnsi="Wingdings" w:hint="default"/>
      </w:rPr>
    </w:lvl>
  </w:abstractNum>
  <w:abstractNum w:abstractNumId="10" w15:restartNumberingAfterBreak="0">
    <w:nsid w:val="10A37EC8"/>
    <w:multiLevelType w:val="hybridMultilevel"/>
    <w:tmpl w:val="1E4474B8"/>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113D7706"/>
    <w:multiLevelType w:val="hybridMultilevel"/>
    <w:tmpl w:val="DB18E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127ED6"/>
    <w:multiLevelType w:val="hybridMultilevel"/>
    <w:tmpl w:val="4566D692"/>
    <w:lvl w:ilvl="0" w:tplc="4246C1A2">
      <w:start w:val="1"/>
      <w:numFmt w:val="bullet"/>
      <w:lvlText w:val=""/>
      <w:lvlJc w:val="left"/>
      <w:pPr>
        <w:ind w:left="720" w:hanging="360"/>
      </w:pPr>
      <w:rPr>
        <w:rFonts w:ascii="Symbol" w:hAnsi="Symbol" w:hint="default"/>
      </w:rPr>
    </w:lvl>
    <w:lvl w:ilvl="1" w:tplc="DBBE961C">
      <w:start w:val="1"/>
      <w:numFmt w:val="bullet"/>
      <w:lvlText w:val="o"/>
      <w:lvlJc w:val="left"/>
      <w:pPr>
        <w:ind w:left="1440" w:hanging="360"/>
      </w:pPr>
      <w:rPr>
        <w:rFonts w:ascii="Courier New" w:hAnsi="Courier New" w:hint="default"/>
      </w:rPr>
    </w:lvl>
    <w:lvl w:ilvl="2" w:tplc="184A57BC">
      <w:start w:val="1"/>
      <w:numFmt w:val="bullet"/>
      <w:lvlText w:val=""/>
      <w:lvlJc w:val="left"/>
      <w:pPr>
        <w:ind w:left="2160" w:hanging="360"/>
      </w:pPr>
      <w:rPr>
        <w:rFonts w:ascii="Wingdings" w:hAnsi="Wingdings" w:hint="default"/>
      </w:rPr>
    </w:lvl>
    <w:lvl w:ilvl="3" w:tplc="57DE4C3E">
      <w:start w:val="1"/>
      <w:numFmt w:val="bullet"/>
      <w:lvlText w:val=""/>
      <w:lvlJc w:val="left"/>
      <w:pPr>
        <w:ind w:left="2880" w:hanging="360"/>
      </w:pPr>
      <w:rPr>
        <w:rFonts w:ascii="Symbol" w:hAnsi="Symbol" w:hint="default"/>
      </w:rPr>
    </w:lvl>
    <w:lvl w:ilvl="4" w:tplc="3856AE7E">
      <w:start w:val="1"/>
      <w:numFmt w:val="bullet"/>
      <w:lvlText w:val="o"/>
      <w:lvlJc w:val="left"/>
      <w:pPr>
        <w:ind w:left="3600" w:hanging="360"/>
      </w:pPr>
      <w:rPr>
        <w:rFonts w:ascii="Courier New" w:hAnsi="Courier New" w:hint="default"/>
      </w:rPr>
    </w:lvl>
    <w:lvl w:ilvl="5" w:tplc="91864C38">
      <w:start w:val="1"/>
      <w:numFmt w:val="bullet"/>
      <w:lvlText w:val=""/>
      <w:lvlJc w:val="left"/>
      <w:pPr>
        <w:ind w:left="4320" w:hanging="360"/>
      </w:pPr>
      <w:rPr>
        <w:rFonts w:ascii="Wingdings" w:hAnsi="Wingdings" w:hint="default"/>
      </w:rPr>
    </w:lvl>
    <w:lvl w:ilvl="6" w:tplc="755821CC">
      <w:start w:val="1"/>
      <w:numFmt w:val="bullet"/>
      <w:lvlText w:val=""/>
      <w:lvlJc w:val="left"/>
      <w:pPr>
        <w:ind w:left="5040" w:hanging="360"/>
      </w:pPr>
      <w:rPr>
        <w:rFonts w:ascii="Symbol" w:hAnsi="Symbol" w:hint="default"/>
      </w:rPr>
    </w:lvl>
    <w:lvl w:ilvl="7" w:tplc="EFAAE0E8">
      <w:start w:val="1"/>
      <w:numFmt w:val="bullet"/>
      <w:lvlText w:val="o"/>
      <w:lvlJc w:val="left"/>
      <w:pPr>
        <w:ind w:left="5760" w:hanging="360"/>
      </w:pPr>
      <w:rPr>
        <w:rFonts w:ascii="Courier New" w:hAnsi="Courier New" w:hint="default"/>
      </w:rPr>
    </w:lvl>
    <w:lvl w:ilvl="8" w:tplc="C8BEB508">
      <w:start w:val="1"/>
      <w:numFmt w:val="bullet"/>
      <w:lvlText w:val=""/>
      <w:lvlJc w:val="left"/>
      <w:pPr>
        <w:ind w:left="6480" w:hanging="360"/>
      </w:pPr>
      <w:rPr>
        <w:rFonts w:ascii="Wingdings" w:hAnsi="Wingdings" w:hint="default"/>
      </w:rPr>
    </w:lvl>
  </w:abstractNum>
  <w:abstractNum w:abstractNumId="13" w15:restartNumberingAfterBreak="0">
    <w:nsid w:val="1CF757B4"/>
    <w:multiLevelType w:val="hybridMultilevel"/>
    <w:tmpl w:val="1B0AAE16"/>
    <w:lvl w:ilvl="0" w:tplc="E9F28EEA">
      <w:start w:val="2"/>
      <w:numFmt w:val="bullet"/>
      <w:lvlText w:val=""/>
      <w:lvlJc w:val="left"/>
      <w:pPr>
        <w:ind w:left="720" w:hanging="360"/>
      </w:pPr>
      <w:rPr>
        <w:rFonts w:ascii="Symbol" w:eastAsia="Times New Roman" w:hAnsi="Symbol" w:cstheme="minorHAnsi" w:hint="default"/>
        <w:color w:val="auto"/>
        <w:u w:val="no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D421696"/>
    <w:multiLevelType w:val="hybridMultilevel"/>
    <w:tmpl w:val="5A04BF80"/>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25957C6F"/>
    <w:multiLevelType w:val="hybridMultilevel"/>
    <w:tmpl w:val="F82AF5FA"/>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2B774196"/>
    <w:multiLevelType w:val="hybridMultilevel"/>
    <w:tmpl w:val="D3E44B40"/>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2FE75BE8"/>
    <w:multiLevelType w:val="hybridMultilevel"/>
    <w:tmpl w:val="33546EA6"/>
    <w:lvl w:ilvl="0" w:tplc="B70CCBA4">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457D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E3E07C5"/>
    <w:multiLevelType w:val="hybridMultilevel"/>
    <w:tmpl w:val="739A36AC"/>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15:restartNumberingAfterBreak="0">
    <w:nsid w:val="40402388"/>
    <w:multiLevelType w:val="hybridMultilevel"/>
    <w:tmpl w:val="AA4475CE"/>
    <w:lvl w:ilvl="0" w:tplc="D53AA0B8">
      <w:start w:val="1"/>
      <w:numFmt w:val="bullet"/>
      <w:lvlText w:val="-"/>
      <w:lvlJc w:val="left"/>
      <w:pPr>
        <w:ind w:left="720" w:hanging="360"/>
      </w:pPr>
      <w:rPr>
        <w:rFonts w:ascii="Calibri" w:hAnsi="Calibri" w:hint="default"/>
      </w:rPr>
    </w:lvl>
    <w:lvl w:ilvl="1" w:tplc="28D61290">
      <w:start w:val="1"/>
      <w:numFmt w:val="bullet"/>
      <w:lvlText w:val="o"/>
      <w:lvlJc w:val="left"/>
      <w:pPr>
        <w:ind w:left="1440" w:hanging="360"/>
      </w:pPr>
      <w:rPr>
        <w:rFonts w:ascii="Courier New" w:hAnsi="Courier New" w:hint="default"/>
      </w:rPr>
    </w:lvl>
    <w:lvl w:ilvl="2" w:tplc="61A0C890">
      <w:start w:val="1"/>
      <w:numFmt w:val="bullet"/>
      <w:lvlText w:val=""/>
      <w:lvlJc w:val="left"/>
      <w:pPr>
        <w:ind w:left="2160" w:hanging="360"/>
      </w:pPr>
      <w:rPr>
        <w:rFonts w:ascii="Wingdings" w:hAnsi="Wingdings" w:hint="default"/>
      </w:rPr>
    </w:lvl>
    <w:lvl w:ilvl="3" w:tplc="B776B24E">
      <w:start w:val="1"/>
      <w:numFmt w:val="bullet"/>
      <w:lvlText w:val=""/>
      <w:lvlJc w:val="left"/>
      <w:pPr>
        <w:ind w:left="2880" w:hanging="360"/>
      </w:pPr>
      <w:rPr>
        <w:rFonts w:ascii="Symbol" w:hAnsi="Symbol" w:hint="default"/>
      </w:rPr>
    </w:lvl>
    <w:lvl w:ilvl="4" w:tplc="E9BA3E34">
      <w:start w:val="1"/>
      <w:numFmt w:val="bullet"/>
      <w:lvlText w:val="o"/>
      <w:lvlJc w:val="left"/>
      <w:pPr>
        <w:ind w:left="3600" w:hanging="360"/>
      </w:pPr>
      <w:rPr>
        <w:rFonts w:ascii="Courier New" w:hAnsi="Courier New" w:hint="default"/>
      </w:rPr>
    </w:lvl>
    <w:lvl w:ilvl="5" w:tplc="C0CAB4C6">
      <w:start w:val="1"/>
      <w:numFmt w:val="bullet"/>
      <w:lvlText w:val=""/>
      <w:lvlJc w:val="left"/>
      <w:pPr>
        <w:ind w:left="4320" w:hanging="360"/>
      </w:pPr>
      <w:rPr>
        <w:rFonts w:ascii="Wingdings" w:hAnsi="Wingdings" w:hint="default"/>
      </w:rPr>
    </w:lvl>
    <w:lvl w:ilvl="6" w:tplc="9084BFF8">
      <w:start w:val="1"/>
      <w:numFmt w:val="bullet"/>
      <w:lvlText w:val=""/>
      <w:lvlJc w:val="left"/>
      <w:pPr>
        <w:ind w:left="5040" w:hanging="360"/>
      </w:pPr>
      <w:rPr>
        <w:rFonts w:ascii="Symbol" w:hAnsi="Symbol" w:hint="default"/>
      </w:rPr>
    </w:lvl>
    <w:lvl w:ilvl="7" w:tplc="1C4258FE">
      <w:start w:val="1"/>
      <w:numFmt w:val="bullet"/>
      <w:lvlText w:val="o"/>
      <w:lvlJc w:val="left"/>
      <w:pPr>
        <w:ind w:left="5760" w:hanging="360"/>
      </w:pPr>
      <w:rPr>
        <w:rFonts w:ascii="Courier New" w:hAnsi="Courier New" w:hint="default"/>
      </w:rPr>
    </w:lvl>
    <w:lvl w:ilvl="8" w:tplc="A53A14BC">
      <w:start w:val="1"/>
      <w:numFmt w:val="bullet"/>
      <w:lvlText w:val=""/>
      <w:lvlJc w:val="left"/>
      <w:pPr>
        <w:ind w:left="6480" w:hanging="360"/>
      </w:pPr>
      <w:rPr>
        <w:rFonts w:ascii="Wingdings" w:hAnsi="Wingdings" w:hint="default"/>
      </w:rPr>
    </w:lvl>
  </w:abstractNum>
  <w:abstractNum w:abstractNumId="21" w15:restartNumberingAfterBreak="0">
    <w:nsid w:val="40F822A8"/>
    <w:multiLevelType w:val="hybridMultilevel"/>
    <w:tmpl w:val="A2865C0E"/>
    <w:lvl w:ilvl="0" w:tplc="0B96C3B8">
      <w:start w:val="1"/>
      <w:numFmt w:val="bullet"/>
      <w:lvlText w:val="-"/>
      <w:lvlJc w:val="left"/>
      <w:pPr>
        <w:ind w:left="720" w:hanging="360"/>
      </w:pPr>
      <w:rPr>
        <w:rFonts w:ascii="Calibri" w:hAnsi="Calibri" w:hint="default"/>
      </w:rPr>
    </w:lvl>
    <w:lvl w:ilvl="1" w:tplc="E83A9E3E">
      <w:start w:val="1"/>
      <w:numFmt w:val="bullet"/>
      <w:lvlText w:val="o"/>
      <w:lvlJc w:val="left"/>
      <w:pPr>
        <w:ind w:left="1440" w:hanging="360"/>
      </w:pPr>
      <w:rPr>
        <w:rFonts w:ascii="Courier New" w:hAnsi="Courier New" w:hint="default"/>
      </w:rPr>
    </w:lvl>
    <w:lvl w:ilvl="2" w:tplc="2FEE35CC">
      <w:start w:val="1"/>
      <w:numFmt w:val="bullet"/>
      <w:lvlText w:val=""/>
      <w:lvlJc w:val="left"/>
      <w:pPr>
        <w:ind w:left="2160" w:hanging="360"/>
      </w:pPr>
      <w:rPr>
        <w:rFonts w:ascii="Wingdings" w:hAnsi="Wingdings" w:hint="default"/>
      </w:rPr>
    </w:lvl>
    <w:lvl w:ilvl="3" w:tplc="37EA77BA">
      <w:start w:val="1"/>
      <w:numFmt w:val="bullet"/>
      <w:lvlText w:val=""/>
      <w:lvlJc w:val="left"/>
      <w:pPr>
        <w:ind w:left="2880" w:hanging="360"/>
      </w:pPr>
      <w:rPr>
        <w:rFonts w:ascii="Symbol" w:hAnsi="Symbol" w:hint="default"/>
      </w:rPr>
    </w:lvl>
    <w:lvl w:ilvl="4" w:tplc="830CDA92">
      <w:start w:val="1"/>
      <w:numFmt w:val="bullet"/>
      <w:lvlText w:val="o"/>
      <w:lvlJc w:val="left"/>
      <w:pPr>
        <w:ind w:left="3600" w:hanging="360"/>
      </w:pPr>
      <w:rPr>
        <w:rFonts w:ascii="Courier New" w:hAnsi="Courier New" w:hint="default"/>
      </w:rPr>
    </w:lvl>
    <w:lvl w:ilvl="5" w:tplc="90825C6A">
      <w:start w:val="1"/>
      <w:numFmt w:val="bullet"/>
      <w:lvlText w:val=""/>
      <w:lvlJc w:val="left"/>
      <w:pPr>
        <w:ind w:left="4320" w:hanging="360"/>
      </w:pPr>
      <w:rPr>
        <w:rFonts w:ascii="Wingdings" w:hAnsi="Wingdings" w:hint="default"/>
      </w:rPr>
    </w:lvl>
    <w:lvl w:ilvl="6" w:tplc="EBEE987C">
      <w:start w:val="1"/>
      <w:numFmt w:val="bullet"/>
      <w:lvlText w:val=""/>
      <w:lvlJc w:val="left"/>
      <w:pPr>
        <w:ind w:left="5040" w:hanging="360"/>
      </w:pPr>
      <w:rPr>
        <w:rFonts w:ascii="Symbol" w:hAnsi="Symbol" w:hint="default"/>
      </w:rPr>
    </w:lvl>
    <w:lvl w:ilvl="7" w:tplc="5F2818A6">
      <w:start w:val="1"/>
      <w:numFmt w:val="bullet"/>
      <w:lvlText w:val="o"/>
      <w:lvlJc w:val="left"/>
      <w:pPr>
        <w:ind w:left="5760" w:hanging="360"/>
      </w:pPr>
      <w:rPr>
        <w:rFonts w:ascii="Courier New" w:hAnsi="Courier New" w:hint="default"/>
      </w:rPr>
    </w:lvl>
    <w:lvl w:ilvl="8" w:tplc="12302F28">
      <w:start w:val="1"/>
      <w:numFmt w:val="bullet"/>
      <w:lvlText w:val=""/>
      <w:lvlJc w:val="left"/>
      <w:pPr>
        <w:ind w:left="6480" w:hanging="360"/>
      </w:pPr>
      <w:rPr>
        <w:rFonts w:ascii="Wingdings" w:hAnsi="Wingdings" w:hint="default"/>
      </w:rPr>
    </w:lvl>
  </w:abstractNum>
  <w:abstractNum w:abstractNumId="22" w15:restartNumberingAfterBreak="0">
    <w:nsid w:val="44791FCC"/>
    <w:multiLevelType w:val="hybridMultilevel"/>
    <w:tmpl w:val="6B1EC486"/>
    <w:lvl w:ilvl="0" w:tplc="435448F6">
      <w:start w:val="3"/>
      <w:numFmt w:val="bullet"/>
      <w:lvlText w:val=""/>
      <w:lvlJc w:val="left"/>
      <w:pPr>
        <w:ind w:left="1065" w:hanging="360"/>
      </w:pPr>
      <w:rPr>
        <w:rFonts w:ascii="Symbol" w:eastAsiaTheme="minorEastAsia" w:hAnsi="Symbol" w:cs="Times New Roman"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23" w15:restartNumberingAfterBreak="0">
    <w:nsid w:val="45963BBE"/>
    <w:multiLevelType w:val="hybridMultilevel"/>
    <w:tmpl w:val="46B2986E"/>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4" w15:restartNumberingAfterBreak="0">
    <w:nsid w:val="49B764CB"/>
    <w:multiLevelType w:val="hybridMultilevel"/>
    <w:tmpl w:val="FED25470"/>
    <w:lvl w:ilvl="0" w:tplc="AED22670">
      <w:start w:val="1"/>
      <w:numFmt w:val="bullet"/>
      <w:lvlText w:val=""/>
      <w:lvlJc w:val="left"/>
      <w:pPr>
        <w:ind w:left="720" w:hanging="360"/>
      </w:pPr>
      <w:rPr>
        <w:rFonts w:ascii="Symbol" w:hAnsi="Symbol" w:hint="default"/>
      </w:rPr>
    </w:lvl>
    <w:lvl w:ilvl="1" w:tplc="D9A2A8FA">
      <w:start w:val="1"/>
      <w:numFmt w:val="bullet"/>
      <w:lvlText w:val="o"/>
      <w:lvlJc w:val="left"/>
      <w:pPr>
        <w:ind w:left="1440" w:hanging="360"/>
      </w:pPr>
      <w:rPr>
        <w:rFonts w:ascii="Courier New" w:hAnsi="Courier New" w:hint="default"/>
      </w:rPr>
    </w:lvl>
    <w:lvl w:ilvl="2" w:tplc="311C884E">
      <w:start w:val="1"/>
      <w:numFmt w:val="bullet"/>
      <w:lvlText w:val=""/>
      <w:lvlJc w:val="left"/>
      <w:pPr>
        <w:ind w:left="2160" w:hanging="360"/>
      </w:pPr>
      <w:rPr>
        <w:rFonts w:ascii="Wingdings" w:hAnsi="Wingdings" w:hint="default"/>
      </w:rPr>
    </w:lvl>
    <w:lvl w:ilvl="3" w:tplc="7A6E33A0">
      <w:start w:val="1"/>
      <w:numFmt w:val="bullet"/>
      <w:lvlText w:val=""/>
      <w:lvlJc w:val="left"/>
      <w:pPr>
        <w:ind w:left="2880" w:hanging="360"/>
      </w:pPr>
      <w:rPr>
        <w:rFonts w:ascii="Symbol" w:hAnsi="Symbol" w:hint="default"/>
      </w:rPr>
    </w:lvl>
    <w:lvl w:ilvl="4" w:tplc="DAC2F3B4">
      <w:start w:val="1"/>
      <w:numFmt w:val="bullet"/>
      <w:lvlText w:val="o"/>
      <w:lvlJc w:val="left"/>
      <w:pPr>
        <w:ind w:left="3600" w:hanging="360"/>
      </w:pPr>
      <w:rPr>
        <w:rFonts w:ascii="Courier New" w:hAnsi="Courier New" w:hint="default"/>
      </w:rPr>
    </w:lvl>
    <w:lvl w:ilvl="5" w:tplc="0174F792">
      <w:start w:val="1"/>
      <w:numFmt w:val="bullet"/>
      <w:lvlText w:val=""/>
      <w:lvlJc w:val="left"/>
      <w:pPr>
        <w:ind w:left="4320" w:hanging="360"/>
      </w:pPr>
      <w:rPr>
        <w:rFonts w:ascii="Wingdings" w:hAnsi="Wingdings" w:hint="default"/>
      </w:rPr>
    </w:lvl>
    <w:lvl w:ilvl="6" w:tplc="5AD8A1F0">
      <w:start w:val="1"/>
      <w:numFmt w:val="bullet"/>
      <w:lvlText w:val=""/>
      <w:lvlJc w:val="left"/>
      <w:pPr>
        <w:ind w:left="5040" w:hanging="360"/>
      </w:pPr>
      <w:rPr>
        <w:rFonts w:ascii="Symbol" w:hAnsi="Symbol" w:hint="default"/>
      </w:rPr>
    </w:lvl>
    <w:lvl w:ilvl="7" w:tplc="E4B465F4">
      <w:start w:val="1"/>
      <w:numFmt w:val="bullet"/>
      <w:lvlText w:val="o"/>
      <w:lvlJc w:val="left"/>
      <w:pPr>
        <w:ind w:left="5760" w:hanging="360"/>
      </w:pPr>
      <w:rPr>
        <w:rFonts w:ascii="Courier New" w:hAnsi="Courier New" w:hint="default"/>
      </w:rPr>
    </w:lvl>
    <w:lvl w:ilvl="8" w:tplc="D8164508">
      <w:start w:val="1"/>
      <w:numFmt w:val="bullet"/>
      <w:lvlText w:val=""/>
      <w:lvlJc w:val="left"/>
      <w:pPr>
        <w:ind w:left="6480" w:hanging="360"/>
      </w:pPr>
      <w:rPr>
        <w:rFonts w:ascii="Wingdings" w:hAnsi="Wingdings" w:hint="default"/>
      </w:rPr>
    </w:lvl>
  </w:abstractNum>
  <w:abstractNum w:abstractNumId="25" w15:restartNumberingAfterBreak="0">
    <w:nsid w:val="50CB3346"/>
    <w:multiLevelType w:val="hybridMultilevel"/>
    <w:tmpl w:val="312E1172"/>
    <w:lvl w:ilvl="0" w:tplc="559EE50A">
      <w:start w:val="3"/>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1137CB"/>
    <w:multiLevelType w:val="hybridMultilevel"/>
    <w:tmpl w:val="3028E374"/>
    <w:lvl w:ilvl="0" w:tplc="2766FB2C">
      <w:numFmt w:val="bullet"/>
      <w:lvlText w:val="-"/>
      <w:lvlJc w:val="left"/>
      <w:pPr>
        <w:ind w:left="3600" w:hanging="360"/>
      </w:pPr>
      <w:rPr>
        <w:rFonts w:ascii="Calibri" w:eastAsiaTheme="minorHAnsi" w:hAnsi="Calibri" w:cs="Calibri"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27" w15:restartNumberingAfterBreak="0">
    <w:nsid w:val="51B436DA"/>
    <w:multiLevelType w:val="hybridMultilevel"/>
    <w:tmpl w:val="F036114C"/>
    <w:lvl w:ilvl="0" w:tplc="E17871D8">
      <w:start w:val="1"/>
      <w:numFmt w:val="bullet"/>
      <w:lvlText w:val=""/>
      <w:lvlJc w:val="left"/>
      <w:pPr>
        <w:ind w:left="720" w:hanging="360"/>
      </w:pPr>
      <w:rPr>
        <w:rFonts w:ascii="Symbol" w:hAnsi="Symbol" w:hint="default"/>
      </w:rPr>
    </w:lvl>
    <w:lvl w:ilvl="1" w:tplc="0B540AF0">
      <w:start w:val="1"/>
      <w:numFmt w:val="bullet"/>
      <w:lvlText w:val="o"/>
      <w:lvlJc w:val="left"/>
      <w:pPr>
        <w:ind w:left="1440" w:hanging="360"/>
      </w:pPr>
      <w:rPr>
        <w:rFonts w:ascii="Courier New" w:hAnsi="Courier New" w:hint="default"/>
      </w:rPr>
    </w:lvl>
    <w:lvl w:ilvl="2" w:tplc="ED30E9E0">
      <w:start w:val="1"/>
      <w:numFmt w:val="bullet"/>
      <w:lvlText w:val=""/>
      <w:lvlJc w:val="left"/>
      <w:pPr>
        <w:ind w:left="2160" w:hanging="360"/>
      </w:pPr>
      <w:rPr>
        <w:rFonts w:ascii="Wingdings" w:hAnsi="Wingdings" w:hint="default"/>
      </w:rPr>
    </w:lvl>
    <w:lvl w:ilvl="3" w:tplc="E7EAAE16">
      <w:start w:val="1"/>
      <w:numFmt w:val="bullet"/>
      <w:lvlText w:val=""/>
      <w:lvlJc w:val="left"/>
      <w:pPr>
        <w:ind w:left="2880" w:hanging="360"/>
      </w:pPr>
      <w:rPr>
        <w:rFonts w:ascii="Symbol" w:hAnsi="Symbol" w:hint="default"/>
      </w:rPr>
    </w:lvl>
    <w:lvl w:ilvl="4" w:tplc="32B25C32">
      <w:start w:val="1"/>
      <w:numFmt w:val="bullet"/>
      <w:lvlText w:val="o"/>
      <w:lvlJc w:val="left"/>
      <w:pPr>
        <w:ind w:left="3600" w:hanging="360"/>
      </w:pPr>
      <w:rPr>
        <w:rFonts w:ascii="Courier New" w:hAnsi="Courier New" w:hint="default"/>
      </w:rPr>
    </w:lvl>
    <w:lvl w:ilvl="5" w:tplc="8292B752">
      <w:start w:val="1"/>
      <w:numFmt w:val="bullet"/>
      <w:lvlText w:val=""/>
      <w:lvlJc w:val="left"/>
      <w:pPr>
        <w:ind w:left="4320" w:hanging="360"/>
      </w:pPr>
      <w:rPr>
        <w:rFonts w:ascii="Wingdings" w:hAnsi="Wingdings" w:hint="default"/>
      </w:rPr>
    </w:lvl>
    <w:lvl w:ilvl="6" w:tplc="639E1AE2">
      <w:start w:val="1"/>
      <w:numFmt w:val="bullet"/>
      <w:lvlText w:val=""/>
      <w:lvlJc w:val="left"/>
      <w:pPr>
        <w:ind w:left="5040" w:hanging="360"/>
      </w:pPr>
      <w:rPr>
        <w:rFonts w:ascii="Symbol" w:hAnsi="Symbol" w:hint="default"/>
      </w:rPr>
    </w:lvl>
    <w:lvl w:ilvl="7" w:tplc="955684C0">
      <w:start w:val="1"/>
      <w:numFmt w:val="bullet"/>
      <w:lvlText w:val="o"/>
      <w:lvlJc w:val="left"/>
      <w:pPr>
        <w:ind w:left="5760" w:hanging="360"/>
      </w:pPr>
      <w:rPr>
        <w:rFonts w:ascii="Courier New" w:hAnsi="Courier New" w:hint="default"/>
      </w:rPr>
    </w:lvl>
    <w:lvl w:ilvl="8" w:tplc="5E044C42">
      <w:start w:val="1"/>
      <w:numFmt w:val="bullet"/>
      <w:lvlText w:val=""/>
      <w:lvlJc w:val="left"/>
      <w:pPr>
        <w:ind w:left="6480" w:hanging="360"/>
      </w:pPr>
      <w:rPr>
        <w:rFonts w:ascii="Wingdings" w:hAnsi="Wingdings" w:hint="default"/>
      </w:rPr>
    </w:lvl>
  </w:abstractNum>
  <w:abstractNum w:abstractNumId="28" w15:restartNumberingAfterBreak="0">
    <w:nsid w:val="52055AB8"/>
    <w:multiLevelType w:val="hybridMultilevel"/>
    <w:tmpl w:val="FAB6BEAC"/>
    <w:lvl w:ilvl="0" w:tplc="4F6AEAEC">
      <w:start w:val="1"/>
      <w:numFmt w:val="bullet"/>
      <w:lvlText w:val=""/>
      <w:lvlJc w:val="left"/>
      <w:pPr>
        <w:ind w:left="720" w:hanging="360"/>
      </w:pPr>
      <w:rPr>
        <w:rFonts w:ascii="Symbol" w:hAnsi="Symbol" w:hint="default"/>
      </w:rPr>
    </w:lvl>
    <w:lvl w:ilvl="1" w:tplc="06A43D90">
      <w:start w:val="1"/>
      <w:numFmt w:val="bullet"/>
      <w:lvlText w:val="o"/>
      <w:lvlJc w:val="left"/>
      <w:pPr>
        <w:ind w:left="1440" w:hanging="360"/>
      </w:pPr>
      <w:rPr>
        <w:rFonts w:ascii="Courier New" w:hAnsi="Courier New" w:hint="default"/>
      </w:rPr>
    </w:lvl>
    <w:lvl w:ilvl="2" w:tplc="4B3A6818">
      <w:start w:val="1"/>
      <w:numFmt w:val="bullet"/>
      <w:lvlText w:val=""/>
      <w:lvlJc w:val="left"/>
      <w:pPr>
        <w:ind w:left="2160" w:hanging="360"/>
      </w:pPr>
      <w:rPr>
        <w:rFonts w:ascii="Wingdings" w:hAnsi="Wingdings" w:hint="default"/>
      </w:rPr>
    </w:lvl>
    <w:lvl w:ilvl="3" w:tplc="DC6CD58E">
      <w:start w:val="1"/>
      <w:numFmt w:val="bullet"/>
      <w:lvlText w:val=""/>
      <w:lvlJc w:val="left"/>
      <w:pPr>
        <w:ind w:left="2880" w:hanging="360"/>
      </w:pPr>
      <w:rPr>
        <w:rFonts w:ascii="Symbol" w:hAnsi="Symbol" w:hint="default"/>
      </w:rPr>
    </w:lvl>
    <w:lvl w:ilvl="4" w:tplc="5178D166">
      <w:start w:val="1"/>
      <w:numFmt w:val="bullet"/>
      <w:lvlText w:val="o"/>
      <w:lvlJc w:val="left"/>
      <w:pPr>
        <w:ind w:left="3600" w:hanging="360"/>
      </w:pPr>
      <w:rPr>
        <w:rFonts w:ascii="Courier New" w:hAnsi="Courier New" w:hint="default"/>
      </w:rPr>
    </w:lvl>
    <w:lvl w:ilvl="5" w:tplc="EAAE9C66">
      <w:start w:val="1"/>
      <w:numFmt w:val="bullet"/>
      <w:lvlText w:val=""/>
      <w:lvlJc w:val="left"/>
      <w:pPr>
        <w:ind w:left="4320" w:hanging="360"/>
      </w:pPr>
      <w:rPr>
        <w:rFonts w:ascii="Wingdings" w:hAnsi="Wingdings" w:hint="default"/>
      </w:rPr>
    </w:lvl>
    <w:lvl w:ilvl="6" w:tplc="71B46FF2">
      <w:start w:val="1"/>
      <w:numFmt w:val="bullet"/>
      <w:lvlText w:val=""/>
      <w:lvlJc w:val="left"/>
      <w:pPr>
        <w:ind w:left="5040" w:hanging="360"/>
      </w:pPr>
      <w:rPr>
        <w:rFonts w:ascii="Symbol" w:hAnsi="Symbol" w:hint="default"/>
      </w:rPr>
    </w:lvl>
    <w:lvl w:ilvl="7" w:tplc="17404804">
      <w:start w:val="1"/>
      <w:numFmt w:val="bullet"/>
      <w:lvlText w:val="o"/>
      <w:lvlJc w:val="left"/>
      <w:pPr>
        <w:ind w:left="5760" w:hanging="360"/>
      </w:pPr>
      <w:rPr>
        <w:rFonts w:ascii="Courier New" w:hAnsi="Courier New" w:hint="default"/>
      </w:rPr>
    </w:lvl>
    <w:lvl w:ilvl="8" w:tplc="1D60692A">
      <w:start w:val="1"/>
      <w:numFmt w:val="bullet"/>
      <w:lvlText w:val=""/>
      <w:lvlJc w:val="left"/>
      <w:pPr>
        <w:ind w:left="6480" w:hanging="360"/>
      </w:pPr>
      <w:rPr>
        <w:rFonts w:ascii="Wingdings" w:hAnsi="Wingdings" w:hint="default"/>
      </w:rPr>
    </w:lvl>
  </w:abstractNum>
  <w:abstractNum w:abstractNumId="29" w15:restartNumberingAfterBreak="0">
    <w:nsid w:val="5351ABA3"/>
    <w:multiLevelType w:val="hybridMultilevel"/>
    <w:tmpl w:val="8D962194"/>
    <w:lvl w:ilvl="0" w:tplc="9C504BF4">
      <w:start w:val="1"/>
      <w:numFmt w:val="decimal"/>
      <w:lvlText w:val="%1."/>
      <w:lvlJc w:val="left"/>
      <w:pPr>
        <w:ind w:left="720" w:hanging="360"/>
      </w:pPr>
    </w:lvl>
    <w:lvl w:ilvl="1" w:tplc="446EB9E6">
      <w:start w:val="1"/>
      <w:numFmt w:val="lowerLetter"/>
      <w:lvlText w:val="%2."/>
      <w:lvlJc w:val="left"/>
      <w:pPr>
        <w:ind w:left="1440" w:hanging="360"/>
      </w:pPr>
    </w:lvl>
    <w:lvl w:ilvl="2" w:tplc="232235E8">
      <w:start w:val="1"/>
      <w:numFmt w:val="lowerRoman"/>
      <w:lvlText w:val="%3."/>
      <w:lvlJc w:val="right"/>
      <w:pPr>
        <w:ind w:left="2160" w:hanging="180"/>
      </w:pPr>
    </w:lvl>
    <w:lvl w:ilvl="3" w:tplc="92566910">
      <w:start w:val="1"/>
      <w:numFmt w:val="decimal"/>
      <w:lvlText w:val="%4."/>
      <w:lvlJc w:val="left"/>
      <w:pPr>
        <w:ind w:left="2880" w:hanging="360"/>
      </w:pPr>
    </w:lvl>
    <w:lvl w:ilvl="4" w:tplc="F7E22CB8">
      <w:start w:val="1"/>
      <w:numFmt w:val="lowerLetter"/>
      <w:lvlText w:val="%5."/>
      <w:lvlJc w:val="left"/>
      <w:pPr>
        <w:ind w:left="3600" w:hanging="360"/>
      </w:pPr>
    </w:lvl>
    <w:lvl w:ilvl="5" w:tplc="1DA24588">
      <w:start w:val="1"/>
      <w:numFmt w:val="lowerRoman"/>
      <w:lvlText w:val="%6."/>
      <w:lvlJc w:val="right"/>
      <w:pPr>
        <w:ind w:left="4320" w:hanging="180"/>
      </w:pPr>
    </w:lvl>
    <w:lvl w:ilvl="6" w:tplc="0352C0B4">
      <w:start w:val="1"/>
      <w:numFmt w:val="decimal"/>
      <w:lvlText w:val="%7."/>
      <w:lvlJc w:val="left"/>
      <w:pPr>
        <w:ind w:left="5040" w:hanging="360"/>
      </w:pPr>
    </w:lvl>
    <w:lvl w:ilvl="7" w:tplc="3894D42A">
      <w:start w:val="1"/>
      <w:numFmt w:val="lowerLetter"/>
      <w:lvlText w:val="%8."/>
      <w:lvlJc w:val="left"/>
      <w:pPr>
        <w:ind w:left="5760" w:hanging="360"/>
      </w:pPr>
    </w:lvl>
    <w:lvl w:ilvl="8" w:tplc="F2A8D7E2">
      <w:start w:val="1"/>
      <w:numFmt w:val="lowerRoman"/>
      <w:lvlText w:val="%9."/>
      <w:lvlJc w:val="right"/>
      <w:pPr>
        <w:ind w:left="6480" w:hanging="180"/>
      </w:pPr>
    </w:lvl>
  </w:abstractNum>
  <w:abstractNum w:abstractNumId="30" w15:restartNumberingAfterBreak="0">
    <w:nsid w:val="561F1D35"/>
    <w:multiLevelType w:val="hybridMultilevel"/>
    <w:tmpl w:val="07B88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610922"/>
    <w:multiLevelType w:val="multilevel"/>
    <w:tmpl w:val="1618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946DA1"/>
    <w:multiLevelType w:val="hybridMultilevel"/>
    <w:tmpl w:val="9D960E18"/>
    <w:lvl w:ilvl="0" w:tplc="2766FB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9D2C51"/>
    <w:multiLevelType w:val="hybridMultilevel"/>
    <w:tmpl w:val="87183718"/>
    <w:lvl w:ilvl="0" w:tplc="E81CFEC6">
      <w:start w:val="1"/>
      <w:numFmt w:val="bullet"/>
      <w:lvlText w:val=""/>
      <w:lvlJc w:val="left"/>
      <w:pPr>
        <w:ind w:left="720" w:hanging="360"/>
      </w:pPr>
      <w:rPr>
        <w:rFonts w:ascii="Symbol" w:hAnsi="Symbol" w:hint="default"/>
      </w:rPr>
    </w:lvl>
    <w:lvl w:ilvl="1" w:tplc="9E06B4C0">
      <w:start w:val="1"/>
      <w:numFmt w:val="bullet"/>
      <w:lvlText w:val="o"/>
      <w:lvlJc w:val="left"/>
      <w:pPr>
        <w:ind w:left="1440" w:hanging="360"/>
      </w:pPr>
      <w:rPr>
        <w:rFonts w:ascii="Courier New" w:hAnsi="Courier New" w:hint="default"/>
      </w:rPr>
    </w:lvl>
    <w:lvl w:ilvl="2" w:tplc="9AF646F0">
      <w:start w:val="1"/>
      <w:numFmt w:val="bullet"/>
      <w:lvlText w:val=""/>
      <w:lvlJc w:val="left"/>
      <w:pPr>
        <w:ind w:left="2160" w:hanging="360"/>
      </w:pPr>
      <w:rPr>
        <w:rFonts w:ascii="Wingdings" w:hAnsi="Wingdings" w:hint="default"/>
      </w:rPr>
    </w:lvl>
    <w:lvl w:ilvl="3" w:tplc="B8C86EFC">
      <w:start w:val="1"/>
      <w:numFmt w:val="bullet"/>
      <w:lvlText w:val=""/>
      <w:lvlJc w:val="left"/>
      <w:pPr>
        <w:ind w:left="2880" w:hanging="360"/>
      </w:pPr>
      <w:rPr>
        <w:rFonts w:ascii="Symbol" w:hAnsi="Symbol" w:hint="default"/>
      </w:rPr>
    </w:lvl>
    <w:lvl w:ilvl="4" w:tplc="16D8A406">
      <w:start w:val="1"/>
      <w:numFmt w:val="bullet"/>
      <w:lvlText w:val="o"/>
      <w:lvlJc w:val="left"/>
      <w:pPr>
        <w:ind w:left="3600" w:hanging="360"/>
      </w:pPr>
      <w:rPr>
        <w:rFonts w:ascii="Courier New" w:hAnsi="Courier New" w:hint="default"/>
      </w:rPr>
    </w:lvl>
    <w:lvl w:ilvl="5" w:tplc="256631B8">
      <w:start w:val="1"/>
      <w:numFmt w:val="bullet"/>
      <w:lvlText w:val=""/>
      <w:lvlJc w:val="left"/>
      <w:pPr>
        <w:ind w:left="4320" w:hanging="360"/>
      </w:pPr>
      <w:rPr>
        <w:rFonts w:ascii="Wingdings" w:hAnsi="Wingdings" w:hint="default"/>
      </w:rPr>
    </w:lvl>
    <w:lvl w:ilvl="6" w:tplc="EBA4A5E6">
      <w:start w:val="1"/>
      <w:numFmt w:val="bullet"/>
      <w:lvlText w:val=""/>
      <w:lvlJc w:val="left"/>
      <w:pPr>
        <w:ind w:left="5040" w:hanging="360"/>
      </w:pPr>
      <w:rPr>
        <w:rFonts w:ascii="Symbol" w:hAnsi="Symbol" w:hint="default"/>
      </w:rPr>
    </w:lvl>
    <w:lvl w:ilvl="7" w:tplc="1010BD28">
      <w:start w:val="1"/>
      <w:numFmt w:val="bullet"/>
      <w:lvlText w:val="o"/>
      <w:lvlJc w:val="left"/>
      <w:pPr>
        <w:ind w:left="5760" w:hanging="360"/>
      </w:pPr>
      <w:rPr>
        <w:rFonts w:ascii="Courier New" w:hAnsi="Courier New" w:hint="default"/>
      </w:rPr>
    </w:lvl>
    <w:lvl w:ilvl="8" w:tplc="295E63CA">
      <w:start w:val="1"/>
      <w:numFmt w:val="bullet"/>
      <w:lvlText w:val=""/>
      <w:lvlJc w:val="left"/>
      <w:pPr>
        <w:ind w:left="6480" w:hanging="360"/>
      </w:pPr>
      <w:rPr>
        <w:rFonts w:ascii="Wingdings" w:hAnsi="Wingdings" w:hint="default"/>
      </w:rPr>
    </w:lvl>
  </w:abstractNum>
  <w:abstractNum w:abstractNumId="34" w15:restartNumberingAfterBreak="0">
    <w:nsid w:val="6361D1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37667F7"/>
    <w:multiLevelType w:val="hybridMultilevel"/>
    <w:tmpl w:val="73B8CB50"/>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6" w15:restartNumberingAfterBreak="0">
    <w:nsid w:val="639053DF"/>
    <w:multiLevelType w:val="hybridMultilevel"/>
    <w:tmpl w:val="C4C09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96BF7B"/>
    <w:multiLevelType w:val="hybridMultilevel"/>
    <w:tmpl w:val="49B04A5A"/>
    <w:lvl w:ilvl="0" w:tplc="DB027DAA">
      <w:start w:val="1"/>
      <w:numFmt w:val="bullet"/>
      <w:lvlText w:val=""/>
      <w:lvlJc w:val="left"/>
      <w:pPr>
        <w:ind w:left="720" w:hanging="360"/>
      </w:pPr>
      <w:rPr>
        <w:rFonts w:ascii="Symbol" w:hAnsi="Symbol" w:hint="default"/>
      </w:rPr>
    </w:lvl>
    <w:lvl w:ilvl="1" w:tplc="7BFAB984">
      <w:start w:val="1"/>
      <w:numFmt w:val="bullet"/>
      <w:lvlText w:val="o"/>
      <w:lvlJc w:val="left"/>
      <w:pPr>
        <w:ind w:left="1440" w:hanging="360"/>
      </w:pPr>
      <w:rPr>
        <w:rFonts w:ascii="Courier New" w:hAnsi="Courier New" w:hint="default"/>
      </w:rPr>
    </w:lvl>
    <w:lvl w:ilvl="2" w:tplc="83F8569A">
      <w:start w:val="1"/>
      <w:numFmt w:val="bullet"/>
      <w:lvlText w:val=""/>
      <w:lvlJc w:val="left"/>
      <w:pPr>
        <w:ind w:left="2160" w:hanging="360"/>
      </w:pPr>
      <w:rPr>
        <w:rFonts w:ascii="Wingdings" w:hAnsi="Wingdings" w:hint="default"/>
      </w:rPr>
    </w:lvl>
    <w:lvl w:ilvl="3" w:tplc="EE50FC34">
      <w:start w:val="1"/>
      <w:numFmt w:val="bullet"/>
      <w:lvlText w:val=""/>
      <w:lvlJc w:val="left"/>
      <w:pPr>
        <w:ind w:left="2880" w:hanging="360"/>
      </w:pPr>
      <w:rPr>
        <w:rFonts w:ascii="Symbol" w:hAnsi="Symbol" w:hint="default"/>
      </w:rPr>
    </w:lvl>
    <w:lvl w:ilvl="4" w:tplc="EA4864D6">
      <w:start w:val="1"/>
      <w:numFmt w:val="bullet"/>
      <w:lvlText w:val="o"/>
      <w:lvlJc w:val="left"/>
      <w:pPr>
        <w:ind w:left="3600" w:hanging="360"/>
      </w:pPr>
      <w:rPr>
        <w:rFonts w:ascii="Courier New" w:hAnsi="Courier New" w:hint="default"/>
      </w:rPr>
    </w:lvl>
    <w:lvl w:ilvl="5" w:tplc="D818C54E">
      <w:start w:val="1"/>
      <w:numFmt w:val="bullet"/>
      <w:lvlText w:val=""/>
      <w:lvlJc w:val="left"/>
      <w:pPr>
        <w:ind w:left="4320" w:hanging="360"/>
      </w:pPr>
      <w:rPr>
        <w:rFonts w:ascii="Wingdings" w:hAnsi="Wingdings" w:hint="default"/>
      </w:rPr>
    </w:lvl>
    <w:lvl w:ilvl="6" w:tplc="E230F27A">
      <w:start w:val="1"/>
      <w:numFmt w:val="bullet"/>
      <w:lvlText w:val=""/>
      <w:lvlJc w:val="left"/>
      <w:pPr>
        <w:ind w:left="5040" w:hanging="360"/>
      </w:pPr>
      <w:rPr>
        <w:rFonts w:ascii="Symbol" w:hAnsi="Symbol" w:hint="default"/>
      </w:rPr>
    </w:lvl>
    <w:lvl w:ilvl="7" w:tplc="CDDAB7B8">
      <w:start w:val="1"/>
      <w:numFmt w:val="bullet"/>
      <w:lvlText w:val="o"/>
      <w:lvlJc w:val="left"/>
      <w:pPr>
        <w:ind w:left="5760" w:hanging="360"/>
      </w:pPr>
      <w:rPr>
        <w:rFonts w:ascii="Courier New" w:hAnsi="Courier New" w:hint="default"/>
      </w:rPr>
    </w:lvl>
    <w:lvl w:ilvl="8" w:tplc="8A16F72A">
      <w:start w:val="1"/>
      <w:numFmt w:val="bullet"/>
      <w:lvlText w:val=""/>
      <w:lvlJc w:val="left"/>
      <w:pPr>
        <w:ind w:left="6480" w:hanging="360"/>
      </w:pPr>
      <w:rPr>
        <w:rFonts w:ascii="Wingdings" w:hAnsi="Wingdings" w:hint="default"/>
      </w:rPr>
    </w:lvl>
  </w:abstractNum>
  <w:abstractNum w:abstractNumId="38" w15:restartNumberingAfterBreak="0">
    <w:nsid w:val="654E1F17"/>
    <w:multiLevelType w:val="hybridMultilevel"/>
    <w:tmpl w:val="86D2C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C032C2"/>
    <w:multiLevelType w:val="hybridMultilevel"/>
    <w:tmpl w:val="1792B794"/>
    <w:lvl w:ilvl="0" w:tplc="D5ACDA1C">
      <w:start w:val="3"/>
      <w:numFmt w:val="bullet"/>
      <w:lvlText w:val=""/>
      <w:lvlJc w:val="left"/>
      <w:pPr>
        <w:ind w:left="720" w:hanging="360"/>
      </w:pPr>
      <w:rPr>
        <w:rFonts w:ascii="Symbol" w:eastAsiaTheme="minorEastAsia"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661A536A"/>
    <w:multiLevelType w:val="hybridMultilevel"/>
    <w:tmpl w:val="C200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B9785A"/>
    <w:multiLevelType w:val="hybridMultilevel"/>
    <w:tmpl w:val="C33C7BC8"/>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2" w15:restartNumberingAfterBreak="0">
    <w:nsid w:val="6AA0486B"/>
    <w:multiLevelType w:val="hybridMultilevel"/>
    <w:tmpl w:val="A8AC791A"/>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3" w15:restartNumberingAfterBreak="0">
    <w:nsid w:val="6CCA4CA8"/>
    <w:multiLevelType w:val="hybridMultilevel"/>
    <w:tmpl w:val="00D41BD2"/>
    <w:lvl w:ilvl="0" w:tplc="E9F28EEA">
      <w:start w:val="2"/>
      <w:numFmt w:val="bullet"/>
      <w:lvlText w:val=""/>
      <w:lvlJc w:val="left"/>
      <w:pPr>
        <w:ind w:left="360" w:hanging="360"/>
      </w:pPr>
      <w:rPr>
        <w:rFonts w:ascii="Symbol" w:eastAsia="Times New Roman" w:hAnsi="Symbol" w:cstheme="minorHAnsi" w:hint="default"/>
        <w:color w:val="auto"/>
        <w:u w:val="none"/>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4" w15:restartNumberingAfterBreak="0">
    <w:nsid w:val="6E4641AE"/>
    <w:multiLevelType w:val="hybridMultilevel"/>
    <w:tmpl w:val="E1620716"/>
    <w:lvl w:ilvl="0" w:tplc="294A6E9C">
      <w:start w:val="1"/>
      <w:numFmt w:val="bullet"/>
      <w:lvlText w:val=""/>
      <w:lvlJc w:val="left"/>
      <w:pPr>
        <w:ind w:left="720" w:hanging="360"/>
      </w:pPr>
      <w:rPr>
        <w:rFonts w:ascii="Symbol" w:hAnsi="Symbol" w:hint="default"/>
      </w:rPr>
    </w:lvl>
    <w:lvl w:ilvl="1" w:tplc="E39A38CA">
      <w:start w:val="1"/>
      <w:numFmt w:val="bullet"/>
      <w:lvlText w:val="o"/>
      <w:lvlJc w:val="left"/>
      <w:pPr>
        <w:ind w:left="1440" w:hanging="360"/>
      </w:pPr>
      <w:rPr>
        <w:rFonts w:ascii="Courier New" w:hAnsi="Courier New" w:hint="default"/>
      </w:rPr>
    </w:lvl>
    <w:lvl w:ilvl="2" w:tplc="1CEAC042">
      <w:start w:val="1"/>
      <w:numFmt w:val="bullet"/>
      <w:lvlText w:val=""/>
      <w:lvlJc w:val="left"/>
      <w:pPr>
        <w:ind w:left="2160" w:hanging="360"/>
      </w:pPr>
      <w:rPr>
        <w:rFonts w:ascii="Wingdings" w:hAnsi="Wingdings" w:hint="default"/>
      </w:rPr>
    </w:lvl>
    <w:lvl w:ilvl="3" w:tplc="60200984">
      <w:start w:val="1"/>
      <w:numFmt w:val="bullet"/>
      <w:lvlText w:val=""/>
      <w:lvlJc w:val="left"/>
      <w:pPr>
        <w:ind w:left="2880" w:hanging="360"/>
      </w:pPr>
      <w:rPr>
        <w:rFonts w:ascii="Symbol" w:hAnsi="Symbol" w:hint="default"/>
      </w:rPr>
    </w:lvl>
    <w:lvl w:ilvl="4" w:tplc="5D26D01A">
      <w:start w:val="1"/>
      <w:numFmt w:val="bullet"/>
      <w:lvlText w:val="o"/>
      <w:lvlJc w:val="left"/>
      <w:pPr>
        <w:ind w:left="3600" w:hanging="360"/>
      </w:pPr>
      <w:rPr>
        <w:rFonts w:ascii="Courier New" w:hAnsi="Courier New" w:hint="default"/>
      </w:rPr>
    </w:lvl>
    <w:lvl w:ilvl="5" w:tplc="FEE8B0A2">
      <w:start w:val="1"/>
      <w:numFmt w:val="bullet"/>
      <w:lvlText w:val=""/>
      <w:lvlJc w:val="left"/>
      <w:pPr>
        <w:ind w:left="4320" w:hanging="360"/>
      </w:pPr>
      <w:rPr>
        <w:rFonts w:ascii="Wingdings" w:hAnsi="Wingdings" w:hint="default"/>
      </w:rPr>
    </w:lvl>
    <w:lvl w:ilvl="6" w:tplc="DD8A9522">
      <w:start w:val="1"/>
      <w:numFmt w:val="bullet"/>
      <w:lvlText w:val=""/>
      <w:lvlJc w:val="left"/>
      <w:pPr>
        <w:ind w:left="5040" w:hanging="360"/>
      </w:pPr>
      <w:rPr>
        <w:rFonts w:ascii="Symbol" w:hAnsi="Symbol" w:hint="default"/>
      </w:rPr>
    </w:lvl>
    <w:lvl w:ilvl="7" w:tplc="DF3A472C">
      <w:start w:val="1"/>
      <w:numFmt w:val="bullet"/>
      <w:lvlText w:val="o"/>
      <w:lvlJc w:val="left"/>
      <w:pPr>
        <w:ind w:left="5760" w:hanging="360"/>
      </w:pPr>
      <w:rPr>
        <w:rFonts w:ascii="Courier New" w:hAnsi="Courier New" w:hint="default"/>
      </w:rPr>
    </w:lvl>
    <w:lvl w:ilvl="8" w:tplc="CF38556A">
      <w:start w:val="1"/>
      <w:numFmt w:val="bullet"/>
      <w:lvlText w:val=""/>
      <w:lvlJc w:val="left"/>
      <w:pPr>
        <w:ind w:left="6480" w:hanging="360"/>
      </w:pPr>
      <w:rPr>
        <w:rFonts w:ascii="Wingdings" w:hAnsi="Wingdings" w:hint="default"/>
      </w:rPr>
    </w:lvl>
  </w:abstractNum>
  <w:abstractNum w:abstractNumId="45" w15:restartNumberingAfterBreak="0">
    <w:nsid w:val="72A60D30"/>
    <w:multiLevelType w:val="hybridMultilevel"/>
    <w:tmpl w:val="22FECB14"/>
    <w:lvl w:ilvl="0" w:tplc="24A88C7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EF6DCD"/>
    <w:multiLevelType w:val="hybridMultilevel"/>
    <w:tmpl w:val="1F9879C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7B8310C"/>
    <w:multiLevelType w:val="hybridMultilevel"/>
    <w:tmpl w:val="2A627F5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C8DE42"/>
    <w:multiLevelType w:val="hybridMultilevel"/>
    <w:tmpl w:val="76924AEA"/>
    <w:lvl w:ilvl="0" w:tplc="4C98E508">
      <w:start w:val="1"/>
      <w:numFmt w:val="bullet"/>
      <w:lvlText w:val=""/>
      <w:lvlJc w:val="left"/>
      <w:pPr>
        <w:ind w:left="720" w:hanging="360"/>
      </w:pPr>
      <w:rPr>
        <w:rFonts w:ascii="Symbol" w:hAnsi="Symbol" w:hint="default"/>
      </w:rPr>
    </w:lvl>
    <w:lvl w:ilvl="1" w:tplc="0866716E">
      <w:start w:val="1"/>
      <w:numFmt w:val="bullet"/>
      <w:lvlText w:val="o"/>
      <w:lvlJc w:val="left"/>
      <w:pPr>
        <w:ind w:left="1440" w:hanging="360"/>
      </w:pPr>
      <w:rPr>
        <w:rFonts w:ascii="Courier New" w:hAnsi="Courier New" w:hint="default"/>
      </w:rPr>
    </w:lvl>
    <w:lvl w:ilvl="2" w:tplc="FDD21EF6">
      <w:start w:val="1"/>
      <w:numFmt w:val="bullet"/>
      <w:lvlText w:val=""/>
      <w:lvlJc w:val="left"/>
      <w:pPr>
        <w:ind w:left="2160" w:hanging="360"/>
      </w:pPr>
      <w:rPr>
        <w:rFonts w:ascii="Wingdings" w:hAnsi="Wingdings" w:hint="default"/>
      </w:rPr>
    </w:lvl>
    <w:lvl w:ilvl="3" w:tplc="21308CA6">
      <w:start w:val="1"/>
      <w:numFmt w:val="bullet"/>
      <w:lvlText w:val=""/>
      <w:lvlJc w:val="left"/>
      <w:pPr>
        <w:ind w:left="2880" w:hanging="360"/>
      </w:pPr>
      <w:rPr>
        <w:rFonts w:ascii="Symbol" w:hAnsi="Symbol" w:hint="default"/>
      </w:rPr>
    </w:lvl>
    <w:lvl w:ilvl="4" w:tplc="5252AF2A">
      <w:start w:val="1"/>
      <w:numFmt w:val="bullet"/>
      <w:lvlText w:val="o"/>
      <w:lvlJc w:val="left"/>
      <w:pPr>
        <w:ind w:left="3600" w:hanging="360"/>
      </w:pPr>
      <w:rPr>
        <w:rFonts w:ascii="Courier New" w:hAnsi="Courier New" w:hint="default"/>
      </w:rPr>
    </w:lvl>
    <w:lvl w:ilvl="5" w:tplc="8A820D14">
      <w:start w:val="1"/>
      <w:numFmt w:val="bullet"/>
      <w:lvlText w:val=""/>
      <w:lvlJc w:val="left"/>
      <w:pPr>
        <w:ind w:left="4320" w:hanging="360"/>
      </w:pPr>
      <w:rPr>
        <w:rFonts w:ascii="Wingdings" w:hAnsi="Wingdings" w:hint="default"/>
      </w:rPr>
    </w:lvl>
    <w:lvl w:ilvl="6" w:tplc="F500AC90">
      <w:start w:val="1"/>
      <w:numFmt w:val="bullet"/>
      <w:lvlText w:val=""/>
      <w:lvlJc w:val="left"/>
      <w:pPr>
        <w:ind w:left="5040" w:hanging="360"/>
      </w:pPr>
      <w:rPr>
        <w:rFonts w:ascii="Symbol" w:hAnsi="Symbol" w:hint="default"/>
      </w:rPr>
    </w:lvl>
    <w:lvl w:ilvl="7" w:tplc="AE021DEE">
      <w:start w:val="1"/>
      <w:numFmt w:val="bullet"/>
      <w:lvlText w:val="o"/>
      <w:lvlJc w:val="left"/>
      <w:pPr>
        <w:ind w:left="5760" w:hanging="360"/>
      </w:pPr>
      <w:rPr>
        <w:rFonts w:ascii="Courier New" w:hAnsi="Courier New" w:hint="default"/>
      </w:rPr>
    </w:lvl>
    <w:lvl w:ilvl="8" w:tplc="7458F4B0">
      <w:start w:val="1"/>
      <w:numFmt w:val="bullet"/>
      <w:lvlText w:val=""/>
      <w:lvlJc w:val="left"/>
      <w:pPr>
        <w:ind w:left="6480" w:hanging="360"/>
      </w:pPr>
      <w:rPr>
        <w:rFonts w:ascii="Wingdings" w:hAnsi="Wingdings" w:hint="default"/>
      </w:rPr>
    </w:lvl>
  </w:abstractNum>
  <w:abstractNum w:abstractNumId="49" w15:restartNumberingAfterBreak="0">
    <w:nsid w:val="7FBE6AFF"/>
    <w:multiLevelType w:val="hybridMultilevel"/>
    <w:tmpl w:val="FC504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4631471">
    <w:abstractNumId w:val="27"/>
  </w:num>
  <w:num w:numId="2" w16cid:durableId="1821841655">
    <w:abstractNumId w:val="29"/>
  </w:num>
  <w:num w:numId="3" w16cid:durableId="520440054">
    <w:abstractNumId w:val="37"/>
  </w:num>
  <w:num w:numId="4" w16cid:durableId="371006404">
    <w:abstractNumId w:val="33"/>
  </w:num>
  <w:num w:numId="5" w16cid:durableId="618534187">
    <w:abstractNumId w:val="24"/>
  </w:num>
  <w:num w:numId="6" w16cid:durableId="437331883">
    <w:abstractNumId w:val="48"/>
  </w:num>
  <w:num w:numId="7" w16cid:durableId="440614993">
    <w:abstractNumId w:val="9"/>
  </w:num>
  <w:num w:numId="8" w16cid:durableId="2032022379">
    <w:abstractNumId w:val="21"/>
  </w:num>
  <w:num w:numId="9" w16cid:durableId="930971294">
    <w:abstractNumId w:val="20"/>
  </w:num>
  <w:num w:numId="10" w16cid:durableId="691759455">
    <w:abstractNumId w:val="44"/>
  </w:num>
  <w:num w:numId="11" w16cid:durableId="2080210297">
    <w:abstractNumId w:val="12"/>
  </w:num>
  <w:num w:numId="12" w16cid:durableId="674764271">
    <w:abstractNumId w:val="28"/>
  </w:num>
  <w:num w:numId="13" w16cid:durableId="2049180528">
    <w:abstractNumId w:val="2"/>
  </w:num>
  <w:num w:numId="14" w16cid:durableId="539705544">
    <w:abstractNumId w:val="26"/>
  </w:num>
  <w:num w:numId="15" w16cid:durableId="85467798">
    <w:abstractNumId w:val="6"/>
  </w:num>
  <w:num w:numId="16" w16cid:durableId="2085493652">
    <w:abstractNumId w:val="45"/>
  </w:num>
  <w:num w:numId="17" w16cid:durableId="1212887021">
    <w:abstractNumId w:val="40"/>
  </w:num>
  <w:num w:numId="18" w16cid:durableId="865556199">
    <w:abstractNumId w:val="11"/>
  </w:num>
  <w:num w:numId="19" w16cid:durableId="466896771">
    <w:abstractNumId w:val="32"/>
  </w:num>
  <w:num w:numId="20" w16cid:durableId="1047802094">
    <w:abstractNumId w:val="49"/>
  </w:num>
  <w:num w:numId="21" w16cid:durableId="1653679579">
    <w:abstractNumId w:val="46"/>
  </w:num>
  <w:num w:numId="22" w16cid:durableId="371460548">
    <w:abstractNumId w:val="1"/>
  </w:num>
  <w:num w:numId="23" w16cid:durableId="435178458">
    <w:abstractNumId w:val="36"/>
  </w:num>
  <w:num w:numId="24" w16cid:durableId="2007514790">
    <w:abstractNumId w:val="47"/>
  </w:num>
  <w:num w:numId="25" w16cid:durableId="1619724288">
    <w:abstractNumId w:val="25"/>
  </w:num>
  <w:num w:numId="26" w16cid:durableId="342512117">
    <w:abstractNumId w:val="13"/>
  </w:num>
  <w:num w:numId="27" w16cid:durableId="2052146614">
    <w:abstractNumId w:val="22"/>
  </w:num>
  <w:num w:numId="28" w16cid:durableId="1647707879">
    <w:abstractNumId w:val="35"/>
  </w:num>
  <w:num w:numId="29" w16cid:durableId="1712607412">
    <w:abstractNumId w:val="23"/>
  </w:num>
  <w:num w:numId="30" w16cid:durableId="162011242">
    <w:abstractNumId w:val="7"/>
  </w:num>
  <w:num w:numId="31" w16cid:durableId="1412970491">
    <w:abstractNumId w:val="19"/>
  </w:num>
  <w:num w:numId="32" w16cid:durableId="36004307">
    <w:abstractNumId w:val="8"/>
  </w:num>
  <w:num w:numId="33" w16cid:durableId="1858694738">
    <w:abstractNumId w:val="15"/>
  </w:num>
  <w:num w:numId="34" w16cid:durableId="945619769">
    <w:abstractNumId w:val="42"/>
  </w:num>
  <w:num w:numId="35" w16cid:durableId="1254433889">
    <w:abstractNumId w:val="10"/>
  </w:num>
  <w:num w:numId="36" w16cid:durableId="745766422">
    <w:abstractNumId w:val="16"/>
  </w:num>
  <w:num w:numId="37" w16cid:durableId="1343976408">
    <w:abstractNumId w:val="43"/>
  </w:num>
  <w:num w:numId="38" w16cid:durableId="961961720">
    <w:abstractNumId w:val="14"/>
  </w:num>
  <w:num w:numId="39" w16cid:durableId="722801287">
    <w:abstractNumId w:val="41"/>
  </w:num>
  <w:num w:numId="40" w16cid:durableId="1044868983">
    <w:abstractNumId w:val="39"/>
  </w:num>
  <w:num w:numId="41" w16cid:durableId="2046711029">
    <w:abstractNumId w:val="30"/>
  </w:num>
  <w:num w:numId="42" w16cid:durableId="310712933">
    <w:abstractNumId w:val="4"/>
  </w:num>
  <w:num w:numId="43" w16cid:durableId="1653631416">
    <w:abstractNumId w:val="5"/>
  </w:num>
  <w:num w:numId="44" w16cid:durableId="5643322">
    <w:abstractNumId w:val="31"/>
  </w:num>
  <w:num w:numId="45" w16cid:durableId="1767771517">
    <w:abstractNumId w:val="17"/>
  </w:num>
  <w:num w:numId="46" w16cid:durableId="1484001387">
    <w:abstractNumId w:val="3"/>
  </w:num>
  <w:num w:numId="47" w16cid:durableId="78984254">
    <w:abstractNumId w:val="38"/>
  </w:num>
  <w:num w:numId="48" w16cid:durableId="390930175">
    <w:abstractNumId w:val="34"/>
  </w:num>
  <w:num w:numId="49" w16cid:durableId="1617562898">
    <w:abstractNumId w:val="0"/>
  </w:num>
  <w:num w:numId="50" w16cid:durableId="270207779">
    <w:abstractNumId w:val="18"/>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non Vanderpoorten">
    <w15:presenceInfo w15:providerId="AD" w15:userId="S::manon.vanderpoorten@ternat.be::49953efc-0abc-4c81-9284-2e14c0a4f159"/>
  </w15:person>
  <w15:person w15:author="Virginie Dequinnemaere">
    <w15:presenceInfo w15:providerId="AD" w15:userId="S::virginie.dequinnemaere@providentia.be::30449a4c-5372-4e9e-b650-198d8ee138f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ocumentProtection w:edit="trackedChanges" w:enforcement="1" w:cryptProviderType="rsaAES" w:cryptAlgorithmClass="hash" w:cryptAlgorithmType="typeAny" w:cryptAlgorithmSid="14" w:cryptSpinCount="100000" w:hash="n3KC1a59vTay6B0IdPhaSntxasJeIxub1HwCxr8nqvyb9NJvA1dN00OcVyivKh9pYiYVPXFkCduvpOagqnHWvQ==" w:salt="yJxRxjI/XW6pNbr99jW1Fg=="/>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4"/>
    <w:rsid w:val="0000602A"/>
    <w:rsid w:val="00007DAA"/>
    <w:rsid w:val="00007F1D"/>
    <w:rsid w:val="000110B4"/>
    <w:rsid w:val="0001209E"/>
    <w:rsid w:val="00014DB8"/>
    <w:rsid w:val="00016521"/>
    <w:rsid w:val="00017533"/>
    <w:rsid w:val="00023D00"/>
    <w:rsid w:val="000267A3"/>
    <w:rsid w:val="00033762"/>
    <w:rsid w:val="00040A70"/>
    <w:rsid w:val="00042060"/>
    <w:rsid w:val="00044021"/>
    <w:rsid w:val="000452A5"/>
    <w:rsid w:val="000500AE"/>
    <w:rsid w:val="00053602"/>
    <w:rsid w:val="00055D03"/>
    <w:rsid w:val="00061656"/>
    <w:rsid w:val="00061B14"/>
    <w:rsid w:val="000653C8"/>
    <w:rsid w:val="00067FC8"/>
    <w:rsid w:val="00070467"/>
    <w:rsid w:val="00070871"/>
    <w:rsid w:val="00072362"/>
    <w:rsid w:val="000728BE"/>
    <w:rsid w:val="00081307"/>
    <w:rsid w:val="00082D5A"/>
    <w:rsid w:val="00083C00"/>
    <w:rsid w:val="00085924"/>
    <w:rsid w:val="00087035"/>
    <w:rsid w:val="00087E30"/>
    <w:rsid w:val="00095D84"/>
    <w:rsid w:val="000A0FFF"/>
    <w:rsid w:val="000A1F95"/>
    <w:rsid w:val="000A281E"/>
    <w:rsid w:val="000A380F"/>
    <w:rsid w:val="000A6F74"/>
    <w:rsid w:val="000B3C31"/>
    <w:rsid w:val="000B745E"/>
    <w:rsid w:val="000B7DCB"/>
    <w:rsid w:val="000B7E34"/>
    <w:rsid w:val="000C0503"/>
    <w:rsid w:val="000C0B07"/>
    <w:rsid w:val="000C3DBD"/>
    <w:rsid w:val="000C5984"/>
    <w:rsid w:val="000D41AD"/>
    <w:rsid w:val="000E0C3D"/>
    <w:rsid w:val="000E2B43"/>
    <w:rsid w:val="000E2B5F"/>
    <w:rsid w:val="000E3D5C"/>
    <w:rsid w:val="000E5035"/>
    <w:rsid w:val="000E6F85"/>
    <w:rsid w:val="000F1603"/>
    <w:rsid w:val="000F1942"/>
    <w:rsid w:val="000F47E7"/>
    <w:rsid w:val="001086FA"/>
    <w:rsid w:val="0011546C"/>
    <w:rsid w:val="001154D8"/>
    <w:rsid w:val="00115E90"/>
    <w:rsid w:val="001172E1"/>
    <w:rsid w:val="00121ACA"/>
    <w:rsid w:val="00133CA9"/>
    <w:rsid w:val="00143BAB"/>
    <w:rsid w:val="001520BD"/>
    <w:rsid w:val="00153789"/>
    <w:rsid w:val="00155E43"/>
    <w:rsid w:val="0015710B"/>
    <w:rsid w:val="001705C8"/>
    <w:rsid w:val="001714EA"/>
    <w:rsid w:val="001728E8"/>
    <w:rsid w:val="00172CDE"/>
    <w:rsid w:val="001758BD"/>
    <w:rsid w:val="001774D5"/>
    <w:rsid w:val="0018327E"/>
    <w:rsid w:val="001846D1"/>
    <w:rsid w:val="00187B38"/>
    <w:rsid w:val="00190E32"/>
    <w:rsid w:val="0019385D"/>
    <w:rsid w:val="001A04E9"/>
    <w:rsid w:val="001A3387"/>
    <w:rsid w:val="001A5EBB"/>
    <w:rsid w:val="001A6294"/>
    <w:rsid w:val="001B1AC3"/>
    <w:rsid w:val="001B219D"/>
    <w:rsid w:val="001B5813"/>
    <w:rsid w:val="001B7DFF"/>
    <w:rsid w:val="001B7E27"/>
    <w:rsid w:val="001C0861"/>
    <w:rsid w:val="001C14F7"/>
    <w:rsid w:val="001C3FC5"/>
    <w:rsid w:val="001C5106"/>
    <w:rsid w:val="001C5B35"/>
    <w:rsid w:val="001D45FD"/>
    <w:rsid w:val="001D5C2E"/>
    <w:rsid w:val="001E0A85"/>
    <w:rsid w:val="001E165A"/>
    <w:rsid w:val="001E34F2"/>
    <w:rsid w:val="001E3D80"/>
    <w:rsid w:val="001E5015"/>
    <w:rsid w:val="001F4D61"/>
    <w:rsid w:val="001F5AFA"/>
    <w:rsid w:val="00200C24"/>
    <w:rsid w:val="002011E1"/>
    <w:rsid w:val="00211241"/>
    <w:rsid w:val="00212F98"/>
    <w:rsid w:val="002206E1"/>
    <w:rsid w:val="00226A1D"/>
    <w:rsid w:val="002310FA"/>
    <w:rsid w:val="002324F5"/>
    <w:rsid w:val="00236904"/>
    <w:rsid w:val="0024165A"/>
    <w:rsid w:val="002457AD"/>
    <w:rsid w:val="00245BEB"/>
    <w:rsid w:val="00254F08"/>
    <w:rsid w:val="0025668E"/>
    <w:rsid w:val="00257611"/>
    <w:rsid w:val="00263E60"/>
    <w:rsid w:val="00264C6F"/>
    <w:rsid w:val="00267C7F"/>
    <w:rsid w:val="00270456"/>
    <w:rsid w:val="00272C7A"/>
    <w:rsid w:val="00275413"/>
    <w:rsid w:val="00275D84"/>
    <w:rsid w:val="00276E5D"/>
    <w:rsid w:val="002830C3"/>
    <w:rsid w:val="00283262"/>
    <w:rsid w:val="00285EEA"/>
    <w:rsid w:val="00292AF0"/>
    <w:rsid w:val="00295A38"/>
    <w:rsid w:val="002A08A0"/>
    <w:rsid w:val="002A32E6"/>
    <w:rsid w:val="002A34D4"/>
    <w:rsid w:val="002B0B43"/>
    <w:rsid w:val="002B2E42"/>
    <w:rsid w:val="002B7F1E"/>
    <w:rsid w:val="002C6B0E"/>
    <w:rsid w:val="002C72BE"/>
    <w:rsid w:val="002D0AE9"/>
    <w:rsid w:val="002D1E11"/>
    <w:rsid w:val="002D29C4"/>
    <w:rsid w:val="002D719B"/>
    <w:rsid w:val="002E4CEB"/>
    <w:rsid w:val="002F3742"/>
    <w:rsid w:val="002F4982"/>
    <w:rsid w:val="002F58CC"/>
    <w:rsid w:val="00301B21"/>
    <w:rsid w:val="0030245D"/>
    <w:rsid w:val="00305796"/>
    <w:rsid w:val="00310355"/>
    <w:rsid w:val="00310F07"/>
    <w:rsid w:val="00311B6C"/>
    <w:rsid w:val="00312F66"/>
    <w:rsid w:val="00317BDF"/>
    <w:rsid w:val="003204B8"/>
    <w:rsid w:val="003207C0"/>
    <w:rsid w:val="00321516"/>
    <w:rsid w:val="003220D9"/>
    <w:rsid w:val="0032314B"/>
    <w:rsid w:val="00326857"/>
    <w:rsid w:val="00326EFE"/>
    <w:rsid w:val="003302DA"/>
    <w:rsid w:val="00333253"/>
    <w:rsid w:val="00341977"/>
    <w:rsid w:val="003465B8"/>
    <w:rsid w:val="00350B79"/>
    <w:rsid w:val="00353136"/>
    <w:rsid w:val="003547CE"/>
    <w:rsid w:val="003626A3"/>
    <w:rsid w:val="00363122"/>
    <w:rsid w:val="00365C0F"/>
    <w:rsid w:val="00366830"/>
    <w:rsid w:val="003671E4"/>
    <w:rsid w:val="00372250"/>
    <w:rsid w:val="00372775"/>
    <w:rsid w:val="00380309"/>
    <w:rsid w:val="003849C8"/>
    <w:rsid w:val="00384DC1"/>
    <w:rsid w:val="00384F9B"/>
    <w:rsid w:val="003851F8"/>
    <w:rsid w:val="0038739F"/>
    <w:rsid w:val="003920A7"/>
    <w:rsid w:val="00395D80"/>
    <w:rsid w:val="003968C9"/>
    <w:rsid w:val="003975A1"/>
    <w:rsid w:val="003A02B9"/>
    <w:rsid w:val="003A041C"/>
    <w:rsid w:val="003A3C89"/>
    <w:rsid w:val="003A3EFA"/>
    <w:rsid w:val="003A420A"/>
    <w:rsid w:val="003A4DC9"/>
    <w:rsid w:val="003A72DE"/>
    <w:rsid w:val="003B56CD"/>
    <w:rsid w:val="003B585B"/>
    <w:rsid w:val="003B60B9"/>
    <w:rsid w:val="003B628E"/>
    <w:rsid w:val="003B72FC"/>
    <w:rsid w:val="003C0D7D"/>
    <w:rsid w:val="003C7855"/>
    <w:rsid w:val="003C8A9B"/>
    <w:rsid w:val="003D103F"/>
    <w:rsid w:val="003D1BAA"/>
    <w:rsid w:val="003D5145"/>
    <w:rsid w:val="003D7FC6"/>
    <w:rsid w:val="003E743B"/>
    <w:rsid w:val="003F067A"/>
    <w:rsid w:val="003F552C"/>
    <w:rsid w:val="003F5C01"/>
    <w:rsid w:val="003F740F"/>
    <w:rsid w:val="003F75BF"/>
    <w:rsid w:val="003F7E0E"/>
    <w:rsid w:val="00401147"/>
    <w:rsid w:val="0040275C"/>
    <w:rsid w:val="00411411"/>
    <w:rsid w:val="00412944"/>
    <w:rsid w:val="004137C2"/>
    <w:rsid w:val="0041461B"/>
    <w:rsid w:val="00415200"/>
    <w:rsid w:val="00417C8A"/>
    <w:rsid w:val="004211BC"/>
    <w:rsid w:val="0042586B"/>
    <w:rsid w:val="0043221E"/>
    <w:rsid w:val="004365B3"/>
    <w:rsid w:val="004369F4"/>
    <w:rsid w:val="00436FE1"/>
    <w:rsid w:val="00441797"/>
    <w:rsid w:val="00443344"/>
    <w:rsid w:val="00450CEE"/>
    <w:rsid w:val="00450F3A"/>
    <w:rsid w:val="0046788F"/>
    <w:rsid w:val="0047014F"/>
    <w:rsid w:val="004705EA"/>
    <w:rsid w:val="004718AE"/>
    <w:rsid w:val="004733DB"/>
    <w:rsid w:val="004743E9"/>
    <w:rsid w:val="00476ED0"/>
    <w:rsid w:val="0047752C"/>
    <w:rsid w:val="004810A5"/>
    <w:rsid w:val="00483C1C"/>
    <w:rsid w:val="004876C1"/>
    <w:rsid w:val="00490C55"/>
    <w:rsid w:val="00496D2C"/>
    <w:rsid w:val="00497987"/>
    <w:rsid w:val="004A1841"/>
    <w:rsid w:val="004A2200"/>
    <w:rsid w:val="004A29D7"/>
    <w:rsid w:val="004A3F37"/>
    <w:rsid w:val="004A40CB"/>
    <w:rsid w:val="004A604E"/>
    <w:rsid w:val="004A6A2B"/>
    <w:rsid w:val="004B0609"/>
    <w:rsid w:val="004B1DC5"/>
    <w:rsid w:val="004C04B5"/>
    <w:rsid w:val="004C2D9E"/>
    <w:rsid w:val="004D06E0"/>
    <w:rsid w:val="004D4EC1"/>
    <w:rsid w:val="004D79E2"/>
    <w:rsid w:val="004E09BA"/>
    <w:rsid w:val="004E7B18"/>
    <w:rsid w:val="004E7CFC"/>
    <w:rsid w:val="004F1D3F"/>
    <w:rsid w:val="004F6E2C"/>
    <w:rsid w:val="005009D5"/>
    <w:rsid w:val="00506C3D"/>
    <w:rsid w:val="00511930"/>
    <w:rsid w:val="00511C3B"/>
    <w:rsid w:val="00512180"/>
    <w:rsid w:val="00515385"/>
    <w:rsid w:val="00520FAC"/>
    <w:rsid w:val="00526FB1"/>
    <w:rsid w:val="005336DD"/>
    <w:rsid w:val="00537548"/>
    <w:rsid w:val="005465F8"/>
    <w:rsid w:val="00551575"/>
    <w:rsid w:val="0055236B"/>
    <w:rsid w:val="00552D1E"/>
    <w:rsid w:val="005539C9"/>
    <w:rsid w:val="005619C2"/>
    <w:rsid w:val="0056456B"/>
    <w:rsid w:val="005654C0"/>
    <w:rsid w:val="00565C7B"/>
    <w:rsid w:val="005667CC"/>
    <w:rsid w:val="00566F58"/>
    <w:rsid w:val="00574AEC"/>
    <w:rsid w:val="005760BF"/>
    <w:rsid w:val="005774D3"/>
    <w:rsid w:val="00590697"/>
    <w:rsid w:val="00590C7E"/>
    <w:rsid w:val="005947D9"/>
    <w:rsid w:val="00595D35"/>
    <w:rsid w:val="005A1B1E"/>
    <w:rsid w:val="005A6091"/>
    <w:rsid w:val="005A7EE6"/>
    <w:rsid w:val="005B4CEE"/>
    <w:rsid w:val="005B5C57"/>
    <w:rsid w:val="005B7B7A"/>
    <w:rsid w:val="005C1914"/>
    <w:rsid w:val="005C50B6"/>
    <w:rsid w:val="005C5D25"/>
    <w:rsid w:val="005C5DA1"/>
    <w:rsid w:val="005D064C"/>
    <w:rsid w:val="005D0D3C"/>
    <w:rsid w:val="005E73C6"/>
    <w:rsid w:val="005E7814"/>
    <w:rsid w:val="005F2616"/>
    <w:rsid w:val="005F3849"/>
    <w:rsid w:val="005F3E89"/>
    <w:rsid w:val="005F409F"/>
    <w:rsid w:val="006022AD"/>
    <w:rsid w:val="00603DE1"/>
    <w:rsid w:val="00603FB6"/>
    <w:rsid w:val="0060442D"/>
    <w:rsid w:val="00606630"/>
    <w:rsid w:val="00606BAE"/>
    <w:rsid w:val="00612233"/>
    <w:rsid w:val="00612B8C"/>
    <w:rsid w:val="00614602"/>
    <w:rsid w:val="00615708"/>
    <w:rsid w:val="00622235"/>
    <w:rsid w:val="00623182"/>
    <w:rsid w:val="0062646D"/>
    <w:rsid w:val="00631C43"/>
    <w:rsid w:val="006352B7"/>
    <w:rsid w:val="00636151"/>
    <w:rsid w:val="0063676B"/>
    <w:rsid w:val="006367DD"/>
    <w:rsid w:val="00636D9B"/>
    <w:rsid w:val="00640BF0"/>
    <w:rsid w:val="00641A3C"/>
    <w:rsid w:val="00641AF8"/>
    <w:rsid w:val="0064311A"/>
    <w:rsid w:val="006433DF"/>
    <w:rsid w:val="00644756"/>
    <w:rsid w:val="006451DF"/>
    <w:rsid w:val="0064564B"/>
    <w:rsid w:val="00645AEE"/>
    <w:rsid w:val="00650E60"/>
    <w:rsid w:val="0065453A"/>
    <w:rsid w:val="0066302E"/>
    <w:rsid w:val="00665468"/>
    <w:rsid w:val="00667760"/>
    <w:rsid w:val="00667F8B"/>
    <w:rsid w:val="006709F9"/>
    <w:rsid w:val="00672A41"/>
    <w:rsid w:val="00672F12"/>
    <w:rsid w:val="00673BD0"/>
    <w:rsid w:val="0067540D"/>
    <w:rsid w:val="00680113"/>
    <w:rsid w:val="00680A7A"/>
    <w:rsid w:val="006A26CD"/>
    <w:rsid w:val="006A2AF3"/>
    <w:rsid w:val="006A528C"/>
    <w:rsid w:val="006A5FD1"/>
    <w:rsid w:val="006B1E51"/>
    <w:rsid w:val="006B21A0"/>
    <w:rsid w:val="006B329D"/>
    <w:rsid w:val="006B38C4"/>
    <w:rsid w:val="006B4806"/>
    <w:rsid w:val="006B7901"/>
    <w:rsid w:val="006C1010"/>
    <w:rsid w:val="006C4745"/>
    <w:rsid w:val="006C4941"/>
    <w:rsid w:val="006C5517"/>
    <w:rsid w:val="006D1483"/>
    <w:rsid w:val="006D1868"/>
    <w:rsid w:val="006D273C"/>
    <w:rsid w:val="006D3EFC"/>
    <w:rsid w:val="006E2DFE"/>
    <w:rsid w:val="006E52BF"/>
    <w:rsid w:val="006E679E"/>
    <w:rsid w:val="006E7819"/>
    <w:rsid w:val="006F1040"/>
    <w:rsid w:val="006F1AB3"/>
    <w:rsid w:val="006F36B3"/>
    <w:rsid w:val="006F3BFB"/>
    <w:rsid w:val="006F3FDE"/>
    <w:rsid w:val="006F6339"/>
    <w:rsid w:val="00702D3F"/>
    <w:rsid w:val="00703E11"/>
    <w:rsid w:val="007042A6"/>
    <w:rsid w:val="007045A8"/>
    <w:rsid w:val="00706B34"/>
    <w:rsid w:val="0071158F"/>
    <w:rsid w:val="00712449"/>
    <w:rsid w:val="007227B9"/>
    <w:rsid w:val="007266DC"/>
    <w:rsid w:val="00732577"/>
    <w:rsid w:val="007329FA"/>
    <w:rsid w:val="00734E51"/>
    <w:rsid w:val="00741580"/>
    <w:rsid w:val="00744CDD"/>
    <w:rsid w:val="00750747"/>
    <w:rsid w:val="0075179A"/>
    <w:rsid w:val="0075186D"/>
    <w:rsid w:val="00753194"/>
    <w:rsid w:val="00756C77"/>
    <w:rsid w:val="0076014D"/>
    <w:rsid w:val="00762D18"/>
    <w:rsid w:val="007667CE"/>
    <w:rsid w:val="007737D6"/>
    <w:rsid w:val="007756EE"/>
    <w:rsid w:val="00781D0A"/>
    <w:rsid w:val="007872EC"/>
    <w:rsid w:val="007973EE"/>
    <w:rsid w:val="007A1BF1"/>
    <w:rsid w:val="007A2A77"/>
    <w:rsid w:val="007B4255"/>
    <w:rsid w:val="007B48B4"/>
    <w:rsid w:val="007B5F72"/>
    <w:rsid w:val="007B770B"/>
    <w:rsid w:val="007C1B50"/>
    <w:rsid w:val="007C355A"/>
    <w:rsid w:val="007C3785"/>
    <w:rsid w:val="007D075B"/>
    <w:rsid w:val="007D41AB"/>
    <w:rsid w:val="007D56B5"/>
    <w:rsid w:val="007D7C29"/>
    <w:rsid w:val="007E2201"/>
    <w:rsid w:val="007E6C8F"/>
    <w:rsid w:val="007F31E3"/>
    <w:rsid w:val="007F45CF"/>
    <w:rsid w:val="007F6436"/>
    <w:rsid w:val="007F75EB"/>
    <w:rsid w:val="008045B9"/>
    <w:rsid w:val="0081011A"/>
    <w:rsid w:val="00811137"/>
    <w:rsid w:val="0081686D"/>
    <w:rsid w:val="008179C7"/>
    <w:rsid w:val="008312E1"/>
    <w:rsid w:val="0083350C"/>
    <w:rsid w:val="00834DA3"/>
    <w:rsid w:val="00836677"/>
    <w:rsid w:val="008374E7"/>
    <w:rsid w:val="00841E2A"/>
    <w:rsid w:val="00843BE0"/>
    <w:rsid w:val="0084484B"/>
    <w:rsid w:val="00845633"/>
    <w:rsid w:val="00850155"/>
    <w:rsid w:val="00851910"/>
    <w:rsid w:val="0085193A"/>
    <w:rsid w:val="00852646"/>
    <w:rsid w:val="00853188"/>
    <w:rsid w:val="0085504D"/>
    <w:rsid w:val="008555D9"/>
    <w:rsid w:val="008563DF"/>
    <w:rsid w:val="00857A16"/>
    <w:rsid w:val="00863063"/>
    <w:rsid w:val="008658D8"/>
    <w:rsid w:val="00867DD1"/>
    <w:rsid w:val="00871110"/>
    <w:rsid w:val="008717A0"/>
    <w:rsid w:val="008747FA"/>
    <w:rsid w:val="00876C05"/>
    <w:rsid w:val="00876E91"/>
    <w:rsid w:val="00877D46"/>
    <w:rsid w:val="0088357B"/>
    <w:rsid w:val="00884034"/>
    <w:rsid w:val="00885FA1"/>
    <w:rsid w:val="0089117D"/>
    <w:rsid w:val="0089312E"/>
    <w:rsid w:val="00895942"/>
    <w:rsid w:val="00897349"/>
    <w:rsid w:val="008974D4"/>
    <w:rsid w:val="008A17F9"/>
    <w:rsid w:val="008A223A"/>
    <w:rsid w:val="008A332D"/>
    <w:rsid w:val="008A426A"/>
    <w:rsid w:val="008A5EE9"/>
    <w:rsid w:val="008A65DC"/>
    <w:rsid w:val="008B4FBA"/>
    <w:rsid w:val="008B545A"/>
    <w:rsid w:val="008B5EF7"/>
    <w:rsid w:val="008C6BF5"/>
    <w:rsid w:val="008D28B7"/>
    <w:rsid w:val="008D52A1"/>
    <w:rsid w:val="008D6039"/>
    <w:rsid w:val="008D7F1F"/>
    <w:rsid w:val="008E0093"/>
    <w:rsid w:val="008E1955"/>
    <w:rsid w:val="008E5334"/>
    <w:rsid w:val="008E63DE"/>
    <w:rsid w:val="008E7BE0"/>
    <w:rsid w:val="008F4C19"/>
    <w:rsid w:val="008F7B3B"/>
    <w:rsid w:val="008F7D4A"/>
    <w:rsid w:val="009051E9"/>
    <w:rsid w:val="00906FE6"/>
    <w:rsid w:val="00914828"/>
    <w:rsid w:val="0091700E"/>
    <w:rsid w:val="0092123B"/>
    <w:rsid w:val="00926C06"/>
    <w:rsid w:val="0093184E"/>
    <w:rsid w:val="00937291"/>
    <w:rsid w:val="009376F4"/>
    <w:rsid w:val="00940578"/>
    <w:rsid w:val="0095031A"/>
    <w:rsid w:val="00951D88"/>
    <w:rsid w:val="00953A3C"/>
    <w:rsid w:val="0095411F"/>
    <w:rsid w:val="0095676D"/>
    <w:rsid w:val="009605C8"/>
    <w:rsid w:val="0096133C"/>
    <w:rsid w:val="00964915"/>
    <w:rsid w:val="00965820"/>
    <w:rsid w:val="00965AAC"/>
    <w:rsid w:val="00970097"/>
    <w:rsid w:val="00971577"/>
    <w:rsid w:val="00977CD5"/>
    <w:rsid w:val="00987B9E"/>
    <w:rsid w:val="00995480"/>
    <w:rsid w:val="009A31A7"/>
    <w:rsid w:val="009B3DB7"/>
    <w:rsid w:val="009B7397"/>
    <w:rsid w:val="009B7D83"/>
    <w:rsid w:val="009C086D"/>
    <w:rsid w:val="009C18B3"/>
    <w:rsid w:val="009C218C"/>
    <w:rsid w:val="009C368C"/>
    <w:rsid w:val="009C60A7"/>
    <w:rsid w:val="009C7E53"/>
    <w:rsid w:val="009D5403"/>
    <w:rsid w:val="009D56A5"/>
    <w:rsid w:val="009E0D51"/>
    <w:rsid w:val="009E13BD"/>
    <w:rsid w:val="009E31A6"/>
    <w:rsid w:val="009E35C6"/>
    <w:rsid w:val="009E4E89"/>
    <w:rsid w:val="009E71D9"/>
    <w:rsid w:val="009E7457"/>
    <w:rsid w:val="009F08E3"/>
    <w:rsid w:val="009F5766"/>
    <w:rsid w:val="00A0083C"/>
    <w:rsid w:val="00A0125B"/>
    <w:rsid w:val="00A01307"/>
    <w:rsid w:val="00A01A0E"/>
    <w:rsid w:val="00A01BFA"/>
    <w:rsid w:val="00A04360"/>
    <w:rsid w:val="00A04820"/>
    <w:rsid w:val="00A11938"/>
    <w:rsid w:val="00A15976"/>
    <w:rsid w:val="00A212C4"/>
    <w:rsid w:val="00A21923"/>
    <w:rsid w:val="00A30B2C"/>
    <w:rsid w:val="00A35E4F"/>
    <w:rsid w:val="00A40EDF"/>
    <w:rsid w:val="00A41134"/>
    <w:rsid w:val="00A41BBC"/>
    <w:rsid w:val="00A43862"/>
    <w:rsid w:val="00A45254"/>
    <w:rsid w:val="00A519C4"/>
    <w:rsid w:val="00A53AD4"/>
    <w:rsid w:val="00A561C1"/>
    <w:rsid w:val="00A575C9"/>
    <w:rsid w:val="00A61A83"/>
    <w:rsid w:val="00A62DFD"/>
    <w:rsid w:val="00A72C38"/>
    <w:rsid w:val="00A748AC"/>
    <w:rsid w:val="00A75363"/>
    <w:rsid w:val="00A76C9B"/>
    <w:rsid w:val="00A77134"/>
    <w:rsid w:val="00A8020B"/>
    <w:rsid w:val="00A81574"/>
    <w:rsid w:val="00A836F9"/>
    <w:rsid w:val="00A86E4D"/>
    <w:rsid w:val="00A91162"/>
    <w:rsid w:val="00A912F2"/>
    <w:rsid w:val="00A91D7B"/>
    <w:rsid w:val="00A929D9"/>
    <w:rsid w:val="00A9477D"/>
    <w:rsid w:val="00A957A9"/>
    <w:rsid w:val="00A97A34"/>
    <w:rsid w:val="00AA3FC8"/>
    <w:rsid w:val="00AA54D8"/>
    <w:rsid w:val="00AA6065"/>
    <w:rsid w:val="00AA6503"/>
    <w:rsid w:val="00AB0D45"/>
    <w:rsid w:val="00AB1953"/>
    <w:rsid w:val="00AB26C4"/>
    <w:rsid w:val="00AB2850"/>
    <w:rsid w:val="00AB3B8B"/>
    <w:rsid w:val="00AB7567"/>
    <w:rsid w:val="00AC0689"/>
    <w:rsid w:val="00AC4A69"/>
    <w:rsid w:val="00AC7155"/>
    <w:rsid w:val="00AD23D8"/>
    <w:rsid w:val="00AD2B9B"/>
    <w:rsid w:val="00AD425B"/>
    <w:rsid w:val="00AE088A"/>
    <w:rsid w:val="00AE1A5C"/>
    <w:rsid w:val="00AE231D"/>
    <w:rsid w:val="00AE68D5"/>
    <w:rsid w:val="00AF07AC"/>
    <w:rsid w:val="00AF0DD4"/>
    <w:rsid w:val="00AF2431"/>
    <w:rsid w:val="00AF2B0B"/>
    <w:rsid w:val="00B04DC9"/>
    <w:rsid w:val="00B0682A"/>
    <w:rsid w:val="00B07FE1"/>
    <w:rsid w:val="00B1615D"/>
    <w:rsid w:val="00B24784"/>
    <w:rsid w:val="00B24CFB"/>
    <w:rsid w:val="00B2616D"/>
    <w:rsid w:val="00B30DC4"/>
    <w:rsid w:val="00B31DA2"/>
    <w:rsid w:val="00B466A2"/>
    <w:rsid w:val="00B5166D"/>
    <w:rsid w:val="00B55D96"/>
    <w:rsid w:val="00B56544"/>
    <w:rsid w:val="00B5697C"/>
    <w:rsid w:val="00B61E5D"/>
    <w:rsid w:val="00B63104"/>
    <w:rsid w:val="00B8023C"/>
    <w:rsid w:val="00B82C34"/>
    <w:rsid w:val="00B83EDE"/>
    <w:rsid w:val="00B85125"/>
    <w:rsid w:val="00B900ED"/>
    <w:rsid w:val="00B91C9D"/>
    <w:rsid w:val="00B95211"/>
    <w:rsid w:val="00BA199F"/>
    <w:rsid w:val="00BA4817"/>
    <w:rsid w:val="00BA6DE4"/>
    <w:rsid w:val="00BA7EA5"/>
    <w:rsid w:val="00BB3A36"/>
    <w:rsid w:val="00BB5F56"/>
    <w:rsid w:val="00BC0F7D"/>
    <w:rsid w:val="00BC1090"/>
    <w:rsid w:val="00BC7C73"/>
    <w:rsid w:val="00BC7F8A"/>
    <w:rsid w:val="00BD30CF"/>
    <w:rsid w:val="00BD51E0"/>
    <w:rsid w:val="00BE34D1"/>
    <w:rsid w:val="00BE4C92"/>
    <w:rsid w:val="00BE6CBF"/>
    <w:rsid w:val="00BE736E"/>
    <w:rsid w:val="00BE743F"/>
    <w:rsid w:val="00BE756C"/>
    <w:rsid w:val="00BF0D5E"/>
    <w:rsid w:val="00BF3651"/>
    <w:rsid w:val="00BF416B"/>
    <w:rsid w:val="00C05C3C"/>
    <w:rsid w:val="00C073CD"/>
    <w:rsid w:val="00C11FA4"/>
    <w:rsid w:val="00C20E20"/>
    <w:rsid w:val="00C33180"/>
    <w:rsid w:val="00C42F1D"/>
    <w:rsid w:val="00C4382C"/>
    <w:rsid w:val="00C45A4B"/>
    <w:rsid w:val="00C5013B"/>
    <w:rsid w:val="00C535E2"/>
    <w:rsid w:val="00C56043"/>
    <w:rsid w:val="00C649FF"/>
    <w:rsid w:val="00C65B04"/>
    <w:rsid w:val="00C65D17"/>
    <w:rsid w:val="00C7275C"/>
    <w:rsid w:val="00C74FB0"/>
    <w:rsid w:val="00C762A6"/>
    <w:rsid w:val="00C774AC"/>
    <w:rsid w:val="00C80EA5"/>
    <w:rsid w:val="00C80F6F"/>
    <w:rsid w:val="00C82E4B"/>
    <w:rsid w:val="00C85BC5"/>
    <w:rsid w:val="00C90832"/>
    <w:rsid w:val="00C92A46"/>
    <w:rsid w:val="00C93BD1"/>
    <w:rsid w:val="00C93BF6"/>
    <w:rsid w:val="00C93E08"/>
    <w:rsid w:val="00CA04A7"/>
    <w:rsid w:val="00CA05D4"/>
    <w:rsid w:val="00CA31D0"/>
    <w:rsid w:val="00CA510D"/>
    <w:rsid w:val="00CB5FB4"/>
    <w:rsid w:val="00CC4A23"/>
    <w:rsid w:val="00CC57CD"/>
    <w:rsid w:val="00CD1921"/>
    <w:rsid w:val="00CD28F1"/>
    <w:rsid w:val="00CE04C6"/>
    <w:rsid w:val="00CE2724"/>
    <w:rsid w:val="00CE3B0D"/>
    <w:rsid w:val="00CF1485"/>
    <w:rsid w:val="00CF461B"/>
    <w:rsid w:val="00D044A9"/>
    <w:rsid w:val="00D11CE1"/>
    <w:rsid w:val="00D142D3"/>
    <w:rsid w:val="00D21FC1"/>
    <w:rsid w:val="00D222A2"/>
    <w:rsid w:val="00D261CF"/>
    <w:rsid w:val="00D342F1"/>
    <w:rsid w:val="00D347CA"/>
    <w:rsid w:val="00D35D3D"/>
    <w:rsid w:val="00D42E92"/>
    <w:rsid w:val="00D50259"/>
    <w:rsid w:val="00D52672"/>
    <w:rsid w:val="00D52C30"/>
    <w:rsid w:val="00D53472"/>
    <w:rsid w:val="00D5743E"/>
    <w:rsid w:val="00D61021"/>
    <w:rsid w:val="00D61800"/>
    <w:rsid w:val="00D61823"/>
    <w:rsid w:val="00D61BBD"/>
    <w:rsid w:val="00D66848"/>
    <w:rsid w:val="00D669E4"/>
    <w:rsid w:val="00D81061"/>
    <w:rsid w:val="00D84136"/>
    <w:rsid w:val="00D85395"/>
    <w:rsid w:val="00D87371"/>
    <w:rsid w:val="00D91247"/>
    <w:rsid w:val="00D9699D"/>
    <w:rsid w:val="00DA1BEB"/>
    <w:rsid w:val="00DA2340"/>
    <w:rsid w:val="00DA31F6"/>
    <w:rsid w:val="00DA3B9F"/>
    <w:rsid w:val="00DB2370"/>
    <w:rsid w:val="00DB39F8"/>
    <w:rsid w:val="00DB3FC3"/>
    <w:rsid w:val="00DC4BC6"/>
    <w:rsid w:val="00DC66E1"/>
    <w:rsid w:val="00DC6EA4"/>
    <w:rsid w:val="00DD0360"/>
    <w:rsid w:val="00DD4823"/>
    <w:rsid w:val="00DD537B"/>
    <w:rsid w:val="00DD74C9"/>
    <w:rsid w:val="00DE1577"/>
    <w:rsid w:val="00DE7157"/>
    <w:rsid w:val="00DF0269"/>
    <w:rsid w:val="00DF065D"/>
    <w:rsid w:val="00DF0DFD"/>
    <w:rsid w:val="00DF5F39"/>
    <w:rsid w:val="00E031FA"/>
    <w:rsid w:val="00E0360D"/>
    <w:rsid w:val="00E036ED"/>
    <w:rsid w:val="00E110D9"/>
    <w:rsid w:val="00E1237B"/>
    <w:rsid w:val="00E157E1"/>
    <w:rsid w:val="00E205CB"/>
    <w:rsid w:val="00E21A5F"/>
    <w:rsid w:val="00E2383A"/>
    <w:rsid w:val="00E25171"/>
    <w:rsid w:val="00E26FA6"/>
    <w:rsid w:val="00E27CBF"/>
    <w:rsid w:val="00E325A5"/>
    <w:rsid w:val="00E32F44"/>
    <w:rsid w:val="00E3732E"/>
    <w:rsid w:val="00E4055D"/>
    <w:rsid w:val="00E46B01"/>
    <w:rsid w:val="00E5471B"/>
    <w:rsid w:val="00E56330"/>
    <w:rsid w:val="00E579B9"/>
    <w:rsid w:val="00E618D4"/>
    <w:rsid w:val="00E63DF0"/>
    <w:rsid w:val="00E6488F"/>
    <w:rsid w:val="00E64BD4"/>
    <w:rsid w:val="00E6589A"/>
    <w:rsid w:val="00E65E65"/>
    <w:rsid w:val="00E70B87"/>
    <w:rsid w:val="00E73A70"/>
    <w:rsid w:val="00E74751"/>
    <w:rsid w:val="00E74CDD"/>
    <w:rsid w:val="00E76F93"/>
    <w:rsid w:val="00E92576"/>
    <w:rsid w:val="00E92CC4"/>
    <w:rsid w:val="00E97D98"/>
    <w:rsid w:val="00EA1595"/>
    <w:rsid w:val="00EA20F0"/>
    <w:rsid w:val="00EA320D"/>
    <w:rsid w:val="00EA38DB"/>
    <w:rsid w:val="00EA6C96"/>
    <w:rsid w:val="00EA7916"/>
    <w:rsid w:val="00EB6332"/>
    <w:rsid w:val="00EC0479"/>
    <w:rsid w:val="00EC14AB"/>
    <w:rsid w:val="00EC410B"/>
    <w:rsid w:val="00ED1201"/>
    <w:rsid w:val="00ED1682"/>
    <w:rsid w:val="00ED54AC"/>
    <w:rsid w:val="00ED7180"/>
    <w:rsid w:val="00EE1C0D"/>
    <w:rsid w:val="00EE34F2"/>
    <w:rsid w:val="00EE46C3"/>
    <w:rsid w:val="00EE58D0"/>
    <w:rsid w:val="00EE7163"/>
    <w:rsid w:val="00EF02D3"/>
    <w:rsid w:val="00EF04AB"/>
    <w:rsid w:val="00F1017B"/>
    <w:rsid w:val="00F15AFD"/>
    <w:rsid w:val="00F31F60"/>
    <w:rsid w:val="00F32552"/>
    <w:rsid w:val="00F361CC"/>
    <w:rsid w:val="00F4246D"/>
    <w:rsid w:val="00F42ECF"/>
    <w:rsid w:val="00F42EF9"/>
    <w:rsid w:val="00F43119"/>
    <w:rsid w:val="00F433FE"/>
    <w:rsid w:val="00F45788"/>
    <w:rsid w:val="00F47CDC"/>
    <w:rsid w:val="00F501D8"/>
    <w:rsid w:val="00F53076"/>
    <w:rsid w:val="00F55B91"/>
    <w:rsid w:val="00F625EC"/>
    <w:rsid w:val="00F6396A"/>
    <w:rsid w:val="00F65297"/>
    <w:rsid w:val="00F66445"/>
    <w:rsid w:val="00F6681F"/>
    <w:rsid w:val="00F7160A"/>
    <w:rsid w:val="00F7170A"/>
    <w:rsid w:val="00F725C9"/>
    <w:rsid w:val="00F7432F"/>
    <w:rsid w:val="00F75B7C"/>
    <w:rsid w:val="00F773C5"/>
    <w:rsid w:val="00F828A8"/>
    <w:rsid w:val="00F85CDC"/>
    <w:rsid w:val="00F85E06"/>
    <w:rsid w:val="00F87E01"/>
    <w:rsid w:val="00F93038"/>
    <w:rsid w:val="00F9331D"/>
    <w:rsid w:val="00F94C97"/>
    <w:rsid w:val="00F9717F"/>
    <w:rsid w:val="00FA1A8E"/>
    <w:rsid w:val="00FA2FC6"/>
    <w:rsid w:val="00FA348E"/>
    <w:rsid w:val="00FA4801"/>
    <w:rsid w:val="00FA58A9"/>
    <w:rsid w:val="00FB17D0"/>
    <w:rsid w:val="00FB18EB"/>
    <w:rsid w:val="00FB2357"/>
    <w:rsid w:val="00FB298B"/>
    <w:rsid w:val="00FB37FE"/>
    <w:rsid w:val="00FC18B8"/>
    <w:rsid w:val="00FC3AD8"/>
    <w:rsid w:val="00FC4E67"/>
    <w:rsid w:val="00FC71EA"/>
    <w:rsid w:val="00FC74D1"/>
    <w:rsid w:val="00FD4C19"/>
    <w:rsid w:val="00FE01C4"/>
    <w:rsid w:val="00FE25FB"/>
    <w:rsid w:val="00FE3BD9"/>
    <w:rsid w:val="00FE41B3"/>
    <w:rsid w:val="00FE5FA9"/>
    <w:rsid w:val="00FE792A"/>
    <w:rsid w:val="00FE7F08"/>
    <w:rsid w:val="00FF012C"/>
    <w:rsid w:val="00FF1139"/>
    <w:rsid w:val="00FF237F"/>
    <w:rsid w:val="00FF2A43"/>
    <w:rsid w:val="011417E5"/>
    <w:rsid w:val="011D9B31"/>
    <w:rsid w:val="0138C598"/>
    <w:rsid w:val="01A6738F"/>
    <w:rsid w:val="02344DD8"/>
    <w:rsid w:val="0279E3E6"/>
    <w:rsid w:val="0285D534"/>
    <w:rsid w:val="028D075D"/>
    <w:rsid w:val="02B84468"/>
    <w:rsid w:val="02D65F02"/>
    <w:rsid w:val="02DE7136"/>
    <w:rsid w:val="02F4B314"/>
    <w:rsid w:val="03110687"/>
    <w:rsid w:val="03C33D14"/>
    <w:rsid w:val="03D8A87F"/>
    <w:rsid w:val="03DACD4B"/>
    <w:rsid w:val="03DE198A"/>
    <w:rsid w:val="04093904"/>
    <w:rsid w:val="0432531D"/>
    <w:rsid w:val="04408848"/>
    <w:rsid w:val="047DAEF0"/>
    <w:rsid w:val="04898EB7"/>
    <w:rsid w:val="05294C99"/>
    <w:rsid w:val="0552E017"/>
    <w:rsid w:val="055F0D75"/>
    <w:rsid w:val="0564294D"/>
    <w:rsid w:val="05698031"/>
    <w:rsid w:val="056DCE55"/>
    <w:rsid w:val="05769DAC"/>
    <w:rsid w:val="05B759C0"/>
    <w:rsid w:val="05CC8FF6"/>
    <w:rsid w:val="060DFFC4"/>
    <w:rsid w:val="065D46B7"/>
    <w:rsid w:val="06A8BED3"/>
    <w:rsid w:val="06AD82B4"/>
    <w:rsid w:val="06D8E2BE"/>
    <w:rsid w:val="0707BEFB"/>
    <w:rsid w:val="0733E48D"/>
    <w:rsid w:val="07365014"/>
    <w:rsid w:val="073FFF4F"/>
    <w:rsid w:val="07607880"/>
    <w:rsid w:val="078B28F9"/>
    <w:rsid w:val="0793FCC8"/>
    <w:rsid w:val="07A93F41"/>
    <w:rsid w:val="07D65BC1"/>
    <w:rsid w:val="07E93E93"/>
    <w:rsid w:val="080E3C05"/>
    <w:rsid w:val="0860F4F9"/>
    <w:rsid w:val="08654A0D"/>
    <w:rsid w:val="088B2CAB"/>
    <w:rsid w:val="08E0CA33"/>
    <w:rsid w:val="08EFEF00"/>
    <w:rsid w:val="08F2DE58"/>
    <w:rsid w:val="0913F96B"/>
    <w:rsid w:val="0958F06C"/>
    <w:rsid w:val="096CBBD7"/>
    <w:rsid w:val="09785505"/>
    <w:rsid w:val="09FCBDBC"/>
    <w:rsid w:val="0A58A206"/>
    <w:rsid w:val="0A5C366D"/>
    <w:rsid w:val="0A64EC37"/>
    <w:rsid w:val="0A6AEF83"/>
    <w:rsid w:val="0AE79564"/>
    <w:rsid w:val="0B530DFE"/>
    <w:rsid w:val="0B587704"/>
    <w:rsid w:val="0BA119EC"/>
    <w:rsid w:val="0BBF6B15"/>
    <w:rsid w:val="0BCB42F5"/>
    <w:rsid w:val="0BCFB7BE"/>
    <w:rsid w:val="0C36977B"/>
    <w:rsid w:val="0C907F5B"/>
    <w:rsid w:val="0CCF186F"/>
    <w:rsid w:val="0CD0190F"/>
    <w:rsid w:val="0D29E98F"/>
    <w:rsid w:val="0D345E7E"/>
    <w:rsid w:val="0D3EC806"/>
    <w:rsid w:val="0D81AF91"/>
    <w:rsid w:val="0D86022A"/>
    <w:rsid w:val="0DDFE2DF"/>
    <w:rsid w:val="0DE7C03D"/>
    <w:rsid w:val="0DF13E1B"/>
    <w:rsid w:val="0E08AAAA"/>
    <w:rsid w:val="0E6E3AF4"/>
    <w:rsid w:val="0E8F0A20"/>
    <w:rsid w:val="0E9DD488"/>
    <w:rsid w:val="0EDAD993"/>
    <w:rsid w:val="0F5CDE62"/>
    <w:rsid w:val="0F6C93F0"/>
    <w:rsid w:val="0F89A36D"/>
    <w:rsid w:val="0FAADFB8"/>
    <w:rsid w:val="0FAE4271"/>
    <w:rsid w:val="0FE79689"/>
    <w:rsid w:val="1055EDD8"/>
    <w:rsid w:val="106AFD93"/>
    <w:rsid w:val="117AB252"/>
    <w:rsid w:val="11A8244D"/>
    <w:rsid w:val="11F3BA02"/>
    <w:rsid w:val="11FDCB91"/>
    <w:rsid w:val="1235CB33"/>
    <w:rsid w:val="12703C95"/>
    <w:rsid w:val="1282B409"/>
    <w:rsid w:val="129B3562"/>
    <w:rsid w:val="12A47559"/>
    <w:rsid w:val="12EAB9C3"/>
    <w:rsid w:val="131BCF7A"/>
    <w:rsid w:val="131F374B"/>
    <w:rsid w:val="13677C8E"/>
    <w:rsid w:val="13699C22"/>
    <w:rsid w:val="139E56B7"/>
    <w:rsid w:val="13B41B7B"/>
    <w:rsid w:val="13D5A772"/>
    <w:rsid w:val="13F0CEE7"/>
    <w:rsid w:val="13F693B7"/>
    <w:rsid w:val="141CEB77"/>
    <w:rsid w:val="14744DDE"/>
    <w:rsid w:val="147B439A"/>
    <w:rsid w:val="14868A24"/>
    <w:rsid w:val="14909936"/>
    <w:rsid w:val="14D03BD8"/>
    <w:rsid w:val="14F1A454"/>
    <w:rsid w:val="14FB0C7D"/>
    <w:rsid w:val="151E8323"/>
    <w:rsid w:val="156077C9"/>
    <w:rsid w:val="1563A718"/>
    <w:rsid w:val="159D9548"/>
    <w:rsid w:val="15C59BAB"/>
    <w:rsid w:val="15DD2728"/>
    <w:rsid w:val="1600BFE6"/>
    <w:rsid w:val="161713FB"/>
    <w:rsid w:val="1622DEE1"/>
    <w:rsid w:val="163314D0"/>
    <w:rsid w:val="166987C6"/>
    <w:rsid w:val="16BE4EE0"/>
    <w:rsid w:val="16E8E0AC"/>
    <w:rsid w:val="172891D7"/>
    <w:rsid w:val="17307F5D"/>
    <w:rsid w:val="17D42223"/>
    <w:rsid w:val="17D7F6B7"/>
    <w:rsid w:val="17E30BD6"/>
    <w:rsid w:val="17F65E67"/>
    <w:rsid w:val="1818E08B"/>
    <w:rsid w:val="18220B8E"/>
    <w:rsid w:val="18340A13"/>
    <w:rsid w:val="1836C752"/>
    <w:rsid w:val="183C78AE"/>
    <w:rsid w:val="183D0D45"/>
    <w:rsid w:val="184AB1C8"/>
    <w:rsid w:val="18610095"/>
    <w:rsid w:val="187C453B"/>
    <w:rsid w:val="18A6160F"/>
    <w:rsid w:val="18AEC614"/>
    <w:rsid w:val="18B5F645"/>
    <w:rsid w:val="18C20FEB"/>
    <w:rsid w:val="18C57EC6"/>
    <w:rsid w:val="18FC398B"/>
    <w:rsid w:val="190B8F9F"/>
    <w:rsid w:val="19251903"/>
    <w:rsid w:val="19A62B9D"/>
    <w:rsid w:val="19AD914E"/>
    <w:rsid w:val="19B3D9B9"/>
    <w:rsid w:val="19BF9069"/>
    <w:rsid w:val="19D8DDA6"/>
    <w:rsid w:val="1A028A05"/>
    <w:rsid w:val="1A07710A"/>
    <w:rsid w:val="1A3BC24F"/>
    <w:rsid w:val="1A440BFA"/>
    <w:rsid w:val="1A6EFB71"/>
    <w:rsid w:val="1A8DDA38"/>
    <w:rsid w:val="1AA9DBB7"/>
    <w:rsid w:val="1AACB3F9"/>
    <w:rsid w:val="1ACF1628"/>
    <w:rsid w:val="1AD427AD"/>
    <w:rsid w:val="1AEC3F91"/>
    <w:rsid w:val="1B1AA680"/>
    <w:rsid w:val="1B501CBC"/>
    <w:rsid w:val="1B74AE07"/>
    <w:rsid w:val="1B9A4C65"/>
    <w:rsid w:val="1B9D5053"/>
    <w:rsid w:val="1BC1612A"/>
    <w:rsid w:val="1BF720E8"/>
    <w:rsid w:val="1C03F080"/>
    <w:rsid w:val="1C04E3C6"/>
    <w:rsid w:val="1C08BA6A"/>
    <w:rsid w:val="1C5019D9"/>
    <w:rsid w:val="1C5BB37F"/>
    <w:rsid w:val="1CF94D42"/>
    <w:rsid w:val="1D107E68"/>
    <w:rsid w:val="1D2716F9"/>
    <w:rsid w:val="1D4F7710"/>
    <w:rsid w:val="1D646599"/>
    <w:rsid w:val="1D6F084D"/>
    <w:rsid w:val="1D726A8C"/>
    <w:rsid w:val="1D742425"/>
    <w:rsid w:val="1DCB40B5"/>
    <w:rsid w:val="1DF783E0"/>
    <w:rsid w:val="1E260D4E"/>
    <w:rsid w:val="1E33371B"/>
    <w:rsid w:val="1E93018C"/>
    <w:rsid w:val="1F568266"/>
    <w:rsid w:val="1F63AA63"/>
    <w:rsid w:val="1FA7D0AB"/>
    <w:rsid w:val="1FB6351F"/>
    <w:rsid w:val="20041479"/>
    <w:rsid w:val="202859F5"/>
    <w:rsid w:val="2038590E"/>
    <w:rsid w:val="204C915C"/>
    <w:rsid w:val="2069BBD4"/>
    <w:rsid w:val="2082AA77"/>
    <w:rsid w:val="20A85497"/>
    <w:rsid w:val="20ABC4E7"/>
    <w:rsid w:val="20D854E9"/>
    <w:rsid w:val="210CC2A3"/>
    <w:rsid w:val="21229228"/>
    <w:rsid w:val="2135AC8C"/>
    <w:rsid w:val="214B548A"/>
    <w:rsid w:val="217B6C7B"/>
    <w:rsid w:val="21D16ED3"/>
    <w:rsid w:val="21FD8C69"/>
    <w:rsid w:val="2227F78E"/>
    <w:rsid w:val="224FCF4F"/>
    <w:rsid w:val="226F50CE"/>
    <w:rsid w:val="2273A9EE"/>
    <w:rsid w:val="227EB664"/>
    <w:rsid w:val="22A433CF"/>
    <w:rsid w:val="22AAC1F2"/>
    <w:rsid w:val="2310F507"/>
    <w:rsid w:val="2328E285"/>
    <w:rsid w:val="232E1177"/>
    <w:rsid w:val="233AB669"/>
    <w:rsid w:val="235213A7"/>
    <w:rsid w:val="237CBC0E"/>
    <w:rsid w:val="23987775"/>
    <w:rsid w:val="23A88830"/>
    <w:rsid w:val="240A18FE"/>
    <w:rsid w:val="240FB72E"/>
    <w:rsid w:val="2435125F"/>
    <w:rsid w:val="243AD459"/>
    <w:rsid w:val="24497078"/>
    <w:rsid w:val="24586244"/>
    <w:rsid w:val="245A35A2"/>
    <w:rsid w:val="2498BB14"/>
    <w:rsid w:val="24DE2D2B"/>
    <w:rsid w:val="24E5E55B"/>
    <w:rsid w:val="24EF867E"/>
    <w:rsid w:val="2509D668"/>
    <w:rsid w:val="252E5EED"/>
    <w:rsid w:val="2553C276"/>
    <w:rsid w:val="255813AC"/>
    <w:rsid w:val="259F05A8"/>
    <w:rsid w:val="25B8FC96"/>
    <w:rsid w:val="25E262B4"/>
    <w:rsid w:val="25FD014E"/>
    <w:rsid w:val="261B5BBC"/>
    <w:rsid w:val="262B772A"/>
    <w:rsid w:val="2631A6AA"/>
    <w:rsid w:val="26737171"/>
    <w:rsid w:val="268DB344"/>
    <w:rsid w:val="26A217C6"/>
    <w:rsid w:val="26CC1614"/>
    <w:rsid w:val="26E567F0"/>
    <w:rsid w:val="2742D94F"/>
    <w:rsid w:val="27AA9458"/>
    <w:rsid w:val="27C11298"/>
    <w:rsid w:val="2819CDFF"/>
    <w:rsid w:val="282E5D98"/>
    <w:rsid w:val="283F0A4B"/>
    <w:rsid w:val="28553B45"/>
    <w:rsid w:val="28B5C19D"/>
    <w:rsid w:val="28B6D6CC"/>
    <w:rsid w:val="28D0320A"/>
    <w:rsid w:val="28D35B74"/>
    <w:rsid w:val="28E3E75D"/>
    <w:rsid w:val="290D6FDA"/>
    <w:rsid w:val="299EC07E"/>
    <w:rsid w:val="29A12FCA"/>
    <w:rsid w:val="29C9AA9D"/>
    <w:rsid w:val="29CE466B"/>
    <w:rsid w:val="29ED757C"/>
    <w:rsid w:val="29F262D8"/>
    <w:rsid w:val="2A2013BD"/>
    <w:rsid w:val="2A3327E1"/>
    <w:rsid w:val="2A97A791"/>
    <w:rsid w:val="2AC2A2A1"/>
    <w:rsid w:val="2AC87195"/>
    <w:rsid w:val="2B0E5736"/>
    <w:rsid w:val="2B10115C"/>
    <w:rsid w:val="2B17F1B2"/>
    <w:rsid w:val="2BBA58DA"/>
    <w:rsid w:val="2BEE778E"/>
    <w:rsid w:val="2BFBC821"/>
    <w:rsid w:val="2C181160"/>
    <w:rsid w:val="2C28A5A4"/>
    <w:rsid w:val="2CA2DB31"/>
    <w:rsid w:val="2CDD1EA9"/>
    <w:rsid w:val="2D09ACC3"/>
    <w:rsid w:val="2D2CDD83"/>
    <w:rsid w:val="2D31B944"/>
    <w:rsid w:val="2D52030A"/>
    <w:rsid w:val="2D5DC106"/>
    <w:rsid w:val="2D64F9E5"/>
    <w:rsid w:val="2DB5E4AB"/>
    <w:rsid w:val="2DC6B87D"/>
    <w:rsid w:val="2DD760C1"/>
    <w:rsid w:val="2DE1B6D8"/>
    <w:rsid w:val="2E0D1949"/>
    <w:rsid w:val="2E0DA7AA"/>
    <w:rsid w:val="2E16A246"/>
    <w:rsid w:val="2E3B49B0"/>
    <w:rsid w:val="2E95E38F"/>
    <w:rsid w:val="2EF47AF2"/>
    <w:rsid w:val="2F18253C"/>
    <w:rsid w:val="2F53218F"/>
    <w:rsid w:val="2F5A4CDC"/>
    <w:rsid w:val="3014BF6B"/>
    <w:rsid w:val="303D18A1"/>
    <w:rsid w:val="304EBD13"/>
    <w:rsid w:val="305031A9"/>
    <w:rsid w:val="307A0BD3"/>
    <w:rsid w:val="3090AB3C"/>
    <w:rsid w:val="30C1E8B1"/>
    <w:rsid w:val="3125155B"/>
    <w:rsid w:val="31333DA9"/>
    <w:rsid w:val="31391DB2"/>
    <w:rsid w:val="3145486C"/>
    <w:rsid w:val="315ED458"/>
    <w:rsid w:val="317436FD"/>
    <w:rsid w:val="317D2C04"/>
    <w:rsid w:val="3189106B"/>
    <w:rsid w:val="31A1ABE8"/>
    <w:rsid w:val="31C789B7"/>
    <w:rsid w:val="31D4CD60"/>
    <w:rsid w:val="32162A76"/>
    <w:rsid w:val="32311DD9"/>
    <w:rsid w:val="328955CE"/>
    <w:rsid w:val="3291ED9E"/>
    <w:rsid w:val="32A99876"/>
    <w:rsid w:val="33096C97"/>
    <w:rsid w:val="332F0657"/>
    <w:rsid w:val="3347DC5F"/>
    <w:rsid w:val="33594152"/>
    <w:rsid w:val="337D18C1"/>
    <w:rsid w:val="339D1771"/>
    <w:rsid w:val="33A40AC1"/>
    <w:rsid w:val="33BE06E4"/>
    <w:rsid w:val="33F98973"/>
    <w:rsid w:val="3422072A"/>
    <w:rsid w:val="344BBDB3"/>
    <w:rsid w:val="34736782"/>
    <w:rsid w:val="347C376E"/>
    <w:rsid w:val="34A1069C"/>
    <w:rsid w:val="34E03876"/>
    <w:rsid w:val="34E55EE0"/>
    <w:rsid w:val="35451C7F"/>
    <w:rsid w:val="35CECB5A"/>
    <w:rsid w:val="35E3B963"/>
    <w:rsid w:val="35E8A4B1"/>
    <w:rsid w:val="366F6627"/>
    <w:rsid w:val="36751D0B"/>
    <w:rsid w:val="367548A8"/>
    <w:rsid w:val="3679CF96"/>
    <w:rsid w:val="36B238CF"/>
    <w:rsid w:val="36D24A24"/>
    <w:rsid w:val="36DFD1E9"/>
    <w:rsid w:val="3708B4A7"/>
    <w:rsid w:val="37312A35"/>
    <w:rsid w:val="375815B1"/>
    <w:rsid w:val="375C3045"/>
    <w:rsid w:val="37770C5C"/>
    <w:rsid w:val="377D0999"/>
    <w:rsid w:val="37A53D3C"/>
    <w:rsid w:val="37B489F0"/>
    <w:rsid w:val="37B731A2"/>
    <w:rsid w:val="37DAFFEC"/>
    <w:rsid w:val="380C671B"/>
    <w:rsid w:val="38376187"/>
    <w:rsid w:val="383B63C4"/>
    <w:rsid w:val="38443893"/>
    <w:rsid w:val="3844E0B1"/>
    <w:rsid w:val="3890993D"/>
    <w:rsid w:val="38C03A17"/>
    <w:rsid w:val="38C201F9"/>
    <w:rsid w:val="38DCBFC7"/>
    <w:rsid w:val="390C5393"/>
    <w:rsid w:val="391075FB"/>
    <w:rsid w:val="39164EAF"/>
    <w:rsid w:val="3990C1EF"/>
    <w:rsid w:val="39D331E8"/>
    <w:rsid w:val="39FD4EC0"/>
    <w:rsid w:val="3A5F3FB0"/>
    <w:rsid w:val="3ACB5131"/>
    <w:rsid w:val="3AE08C77"/>
    <w:rsid w:val="3AEDC119"/>
    <w:rsid w:val="3AEF56DF"/>
    <w:rsid w:val="3B512506"/>
    <w:rsid w:val="3B5F548F"/>
    <w:rsid w:val="3B92E450"/>
    <w:rsid w:val="3BB693D2"/>
    <w:rsid w:val="3C37525F"/>
    <w:rsid w:val="3C49E054"/>
    <w:rsid w:val="3C4ADDBA"/>
    <w:rsid w:val="3C5C80A9"/>
    <w:rsid w:val="3C6FB588"/>
    <w:rsid w:val="3C87FB13"/>
    <w:rsid w:val="3CAD28CC"/>
    <w:rsid w:val="3CB37D87"/>
    <w:rsid w:val="3CC08DAC"/>
    <w:rsid w:val="3D014996"/>
    <w:rsid w:val="3D0AD2AA"/>
    <w:rsid w:val="3D2EB4B1"/>
    <w:rsid w:val="3D3D05C3"/>
    <w:rsid w:val="3DAC1D22"/>
    <w:rsid w:val="3DC48926"/>
    <w:rsid w:val="3E0B85E9"/>
    <w:rsid w:val="3E5E01E3"/>
    <w:rsid w:val="3E72FD7F"/>
    <w:rsid w:val="3EC17088"/>
    <w:rsid w:val="3EC7C2A5"/>
    <w:rsid w:val="3ECD6F10"/>
    <w:rsid w:val="3ED586A8"/>
    <w:rsid w:val="3EDAA371"/>
    <w:rsid w:val="3F07A69A"/>
    <w:rsid w:val="3F188360"/>
    <w:rsid w:val="3F46971F"/>
    <w:rsid w:val="3F592D10"/>
    <w:rsid w:val="3F72E9F7"/>
    <w:rsid w:val="3F8FB6EC"/>
    <w:rsid w:val="3FD35B71"/>
    <w:rsid w:val="400105C3"/>
    <w:rsid w:val="401F0456"/>
    <w:rsid w:val="40447FB8"/>
    <w:rsid w:val="406E6DCE"/>
    <w:rsid w:val="409A366B"/>
    <w:rsid w:val="40BC8279"/>
    <w:rsid w:val="40CCC5F1"/>
    <w:rsid w:val="40CFBCEF"/>
    <w:rsid w:val="40D4B9AF"/>
    <w:rsid w:val="40FB142B"/>
    <w:rsid w:val="41144F37"/>
    <w:rsid w:val="411BD47A"/>
    <w:rsid w:val="415F07D1"/>
    <w:rsid w:val="41A8D918"/>
    <w:rsid w:val="41DE43CD"/>
    <w:rsid w:val="42A9BFB2"/>
    <w:rsid w:val="42CE481E"/>
    <w:rsid w:val="42CFFF1F"/>
    <w:rsid w:val="42D634BF"/>
    <w:rsid w:val="42F3BCD6"/>
    <w:rsid w:val="42F823E6"/>
    <w:rsid w:val="430117F5"/>
    <w:rsid w:val="4318C81A"/>
    <w:rsid w:val="433C71F9"/>
    <w:rsid w:val="434E7772"/>
    <w:rsid w:val="4356DD6C"/>
    <w:rsid w:val="437A142E"/>
    <w:rsid w:val="43C1E3FA"/>
    <w:rsid w:val="43C5EC4D"/>
    <w:rsid w:val="43DF68B9"/>
    <w:rsid w:val="4403CCDD"/>
    <w:rsid w:val="440FAD3D"/>
    <w:rsid w:val="440FD80C"/>
    <w:rsid w:val="444D74D6"/>
    <w:rsid w:val="446F4E12"/>
    <w:rsid w:val="447890CB"/>
    <w:rsid w:val="447AC76D"/>
    <w:rsid w:val="448E8F9C"/>
    <w:rsid w:val="44966203"/>
    <w:rsid w:val="44AE6E59"/>
    <w:rsid w:val="44B9D4A7"/>
    <w:rsid w:val="44CBAA35"/>
    <w:rsid w:val="44E4DFC4"/>
    <w:rsid w:val="44F23559"/>
    <w:rsid w:val="45139242"/>
    <w:rsid w:val="4526B861"/>
    <w:rsid w:val="45759514"/>
    <w:rsid w:val="45A32E12"/>
    <w:rsid w:val="45D8C9BE"/>
    <w:rsid w:val="460B1E73"/>
    <w:rsid w:val="461112C0"/>
    <w:rsid w:val="46427CB1"/>
    <w:rsid w:val="46826521"/>
    <w:rsid w:val="46BF87A2"/>
    <w:rsid w:val="470B5BC2"/>
    <w:rsid w:val="47116575"/>
    <w:rsid w:val="47251688"/>
    <w:rsid w:val="473EFE73"/>
    <w:rsid w:val="4794D431"/>
    <w:rsid w:val="47B2682F"/>
    <w:rsid w:val="482A4E8F"/>
    <w:rsid w:val="482C4530"/>
    <w:rsid w:val="484D8551"/>
    <w:rsid w:val="486DC7F9"/>
    <w:rsid w:val="490FBEEF"/>
    <w:rsid w:val="4942BF35"/>
    <w:rsid w:val="4948B382"/>
    <w:rsid w:val="4948E53E"/>
    <w:rsid w:val="49636770"/>
    <w:rsid w:val="49B562ED"/>
    <w:rsid w:val="49C5A67C"/>
    <w:rsid w:val="49E9C0E8"/>
    <w:rsid w:val="4A0E781A"/>
    <w:rsid w:val="4A2FD918"/>
    <w:rsid w:val="4A4444DE"/>
    <w:rsid w:val="4A769F35"/>
    <w:rsid w:val="4A8B14D4"/>
    <w:rsid w:val="4B230B98"/>
    <w:rsid w:val="4B312DCD"/>
    <w:rsid w:val="4B3FB66C"/>
    <w:rsid w:val="4B598957"/>
    <w:rsid w:val="4B5B5260"/>
    <w:rsid w:val="4B61EF51"/>
    <w:rsid w:val="4B638D78"/>
    <w:rsid w:val="4B9F93FD"/>
    <w:rsid w:val="4BA41712"/>
    <w:rsid w:val="4BAA08C8"/>
    <w:rsid w:val="4BB63174"/>
    <w:rsid w:val="4BC5AFBA"/>
    <w:rsid w:val="4BCBC610"/>
    <w:rsid w:val="4BDC9A3E"/>
    <w:rsid w:val="4BFB1ECD"/>
    <w:rsid w:val="4BFE25BC"/>
    <w:rsid w:val="4C066F28"/>
    <w:rsid w:val="4C2EF751"/>
    <w:rsid w:val="4C7A5FF7"/>
    <w:rsid w:val="4C999953"/>
    <w:rsid w:val="4CB783A8"/>
    <w:rsid w:val="4CE78979"/>
    <w:rsid w:val="4CF1B54F"/>
    <w:rsid w:val="4CF81073"/>
    <w:rsid w:val="4CFD473E"/>
    <w:rsid w:val="4D29D740"/>
    <w:rsid w:val="4D80A6F9"/>
    <w:rsid w:val="4DADB73F"/>
    <w:rsid w:val="4DD7BE1C"/>
    <w:rsid w:val="4DE7A550"/>
    <w:rsid w:val="4E0B4E6D"/>
    <w:rsid w:val="4E163058"/>
    <w:rsid w:val="4E3BE246"/>
    <w:rsid w:val="4E62DE10"/>
    <w:rsid w:val="4E72A2C2"/>
    <w:rsid w:val="4E828E6B"/>
    <w:rsid w:val="4E912A19"/>
    <w:rsid w:val="4EE8D717"/>
    <w:rsid w:val="4F09A100"/>
    <w:rsid w:val="4F1489D4"/>
    <w:rsid w:val="4F35ABF9"/>
    <w:rsid w:val="4F9854B1"/>
    <w:rsid w:val="4FA50876"/>
    <w:rsid w:val="4FAD88C3"/>
    <w:rsid w:val="4FB7F506"/>
    <w:rsid w:val="4FE3F40B"/>
    <w:rsid w:val="50484FA5"/>
    <w:rsid w:val="505BAE2C"/>
    <w:rsid w:val="50A218BA"/>
    <w:rsid w:val="51256983"/>
    <w:rsid w:val="517F22AA"/>
    <w:rsid w:val="51863471"/>
    <w:rsid w:val="5198ECC9"/>
    <w:rsid w:val="51A8EFF5"/>
    <w:rsid w:val="51B41E99"/>
    <w:rsid w:val="51C46D72"/>
    <w:rsid w:val="51CCB6DA"/>
    <w:rsid w:val="51E144EC"/>
    <w:rsid w:val="52213478"/>
    <w:rsid w:val="5254181C"/>
    <w:rsid w:val="52958DB5"/>
    <w:rsid w:val="529D25C5"/>
    <w:rsid w:val="52C24A74"/>
    <w:rsid w:val="52EA520B"/>
    <w:rsid w:val="52FF51B7"/>
    <w:rsid w:val="5315AB01"/>
    <w:rsid w:val="534804D9"/>
    <w:rsid w:val="53E6A6CE"/>
    <w:rsid w:val="53EFE87D"/>
    <w:rsid w:val="54293E50"/>
    <w:rsid w:val="542A960F"/>
    <w:rsid w:val="54392BD5"/>
    <w:rsid w:val="543B6DEE"/>
    <w:rsid w:val="548A676E"/>
    <w:rsid w:val="54B7652E"/>
    <w:rsid w:val="54CB3B59"/>
    <w:rsid w:val="54EFA93A"/>
    <w:rsid w:val="556AE193"/>
    <w:rsid w:val="557A553D"/>
    <w:rsid w:val="558DC5DD"/>
    <w:rsid w:val="55BEBAD1"/>
    <w:rsid w:val="55C348CC"/>
    <w:rsid w:val="55E02ED4"/>
    <w:rsid w:val="567A89A0"/>
    <w:rsid w:val="56844BC6"/>
    <w:rsid w:val="56AD14CF"/>
    <w:rsid w:val="56EE2DD1"/>
    <w:rsid w:val="56EF96F9"/>
    <w:rsid w:val="571B1E5D"/>
    <w:rsid w:val="574414D6"/>
    <w:rsid w:val="575BD362"/>
    <w:rsid w:val="57A36696"/>
    <w:rsid w:val="57D75566"/>
    <w:rsid w:val="57EC1A79"/>
    <w:rsid w:val="57EF05F0"/>
    <w:rsid w:val="58201C27"/>
    <w:rsid w:val="58380C5F"/>
    <w:rsid w:val="586781EB"/>
    <w:rsid w:val="5868E58B"/>
    <w:rsid w:val="587B7192"/>
    <w:rsid w:val="58827310"/>
    <w:rsid w:val="5892C40B"/>
    <w:rsid w:val="5893895B"/>
    <w:rsid w:val="58E16D58"/>
    <w:rsid w:val="58F8E024"/>
    <w:rsid w:val="59B17224"/>
    <w:rsid w:val="59C2D9C2"/>
    <w:rsid w:val="59DE8288"/>
    <w:rsid w:val="59F84E48"/>
    <w:rsid w:val="5A3802BE"/>
    <w:rsid w:val="5A5F2A01"/>
    <w:rsid w:val="5A8C01A8"/>
    <w:rsid w:val="5A9B4AFD"/>
    <w:rsid w:val="5B088125"/>
    <w:rsid w:val="5B245D28"/>
    <w:rsid w:val="5B31D711"/>
    <w:rsid w:val="5B383773"/>
    <w:rsid w:val="5B9F26C8"/>
    <w:rsid w:val="5BAE1A2B"/>
    <w:rsid w:val="5BEE8F80"/>
    <w:rsid w:val="5C575DDE"/>
    <w:rsid w:val="5C6641C2"/>
    <w:rsid w:val="5C7322E7"/>
    <w:rsid w:val="5C822E4F"/>
    <w:rsid w:val="5CA1B400"/>
    <w:rsid w:val="5CD594F8"/>
    <w:rsid w:val="5D1C7BF8"/>
    <w:rsid w:val="5D26D2AD"/>
    <w:rsid w:val="5D3FB4EE"/>
    <w:rsid w:val="5D498456"/>
    <w:rsid w:val="5D7093E0"/>
    <w:rsid w:val="5D78E10D"/>
    <w:rsid w:val="5D90086A"/>
    <w:rsid w:val="5DC3A26A"/>
    <w:rsid w:val="5DDFDC48"/>
    <w:rsid w:val="5DE355C3"/>
    <w:rsid w:val="5DF32E3F"/>
    <w:rsid w:val="5E51972E"/>
    <w:rsid w:val="5E6FF577"/>
    <w:rsid w:val="5EA74DE3"/>
    <w:rsid w:val="5EE36FF5"/>
    <w:rsid w:val="5F1C719D"/>
    <w:rsid w:val="5F1C9E63"/>
    <w:rsid w:val="5F1FAE53"/>
    <w:rsid w:val="5F7CC6AF"/>
    <w:rsid w:val="5F81281C"/>
    <w:rsid w:val="5F9B021E"/>
    <w:rsid w:val="5F9D11C3"/>
    <w:rsid w:val="5FA3E2E3"/>
    <w:rsid w:val="5FD954C2"/>
    <w:rsid w:val="5FFB4415"/>
    <w:rsid w:val="603B71E4"/>
    <w:rsid w:val="604846E0"/>
    <w:rsid w:val="60938A12"/>
    <w:rsid w:val="60A2BF19"/>
    <w:rsid w:val="60BF2BCD"/>
    <w:rsid w:val="60CE6B85"/>
    <w:rsid w:val="61025EB5"/>
    <w:rsid w:val="611243D7"/>
    <w:rsid w:val="6125A738"/>
    <w:rsid w:val="612ACF01"/>
    <w:rsid w:val="616A0FE0"/>
    <w:rsid w:val="61752523"/>
    <w:rsid w:val="61A11895"/>
    <w:rsid w:val="61A7AC2A"/>
    <w:rsid w:val="61B76278"/>
    <w:rsid w:val="61F78F3D"/>
    <w:rsid w:val="6205BD2C"/>
    <w:rsid w:val="620A3769"/>
    <w:rsid w:val="62375DB9"/>
    <w:rsid w:val="624862B8"/>
    <w:rsid w:val="625AF2A5"/>
    <w:rsid w:val="626E7150"/>
    <w:rsid w:val="62D6ACFB"/>
    <w:rsid w:val="62D87CA2"/>
    <w:rsid w:val="6305B6B9"/>
    <w:rsid w:val="637BE1FE"/>
    <w:rsid w:val="63C0583D"/>
    <w:rsid w:val="63DA5FDB"/>
    <w:rsid w:val="6488E3DE"/>
    <w:rsid w:val="64A37F2E"/>
    <w:rsid w:val="64A96DDF"/>
    <w:rsid w:val="64ACC5E5"/>
    <w:rsid w:val="64C77E80"/>
    <w:rsid w:val="64D68BDB"/>
    <w:rsid w:val="64D88478"/>
    <w:rsid w:val="64E080A1"/>
    <w:rsid w:val="64FD31F4"/>
    <w:rsid w:val="651632F3"/>
    <w:rsid w:val="652FE106"/>
    <w:rsid w:val="65910040"/>
    <w:rsid w:val="6596BFBA"/>
    <w:rsid w:val="65D746A2"/>
    <w:rsid w:val="65DB2340"/>
    <w:rsid w:val="65F8A061"/>
    <w:rsid w:val="65FE4024"/>
    <w:rsid w:val="663947F9"/>
    <w:rsid w:val="665C442D"/>
    <w:rsid w:val="66634EE1"/>
    <w:rsid w:val="66756C8A"/>
    <w:rsid w:val="66FEFD69"/>
    <w:rsid w:val="67381D63"/>
    <w:rsid w:val="67709805"/>
    <w:rsid w:val="67858895"/>
    <w:rsid w:val="679296BA"/>
    <w:rsid w:val="67AA99FF"/>
    <w:rsid w:val="67AFF552"/>
    <w:rsid w:val="67B36791"/>
    <w:rsid w:val="680D1740"/>
    <w:rsid w:val="68138646"/>
    <w:rsid w:val="682730E2"/>
    <w:rsid w:val="6834A579"/>
    <w:rsid w:val="68524570"/>
    <w:rsid w:val="685C493A"/>
    <w:rsid w:val="687965E0"/>
    <w:rsid w:val="68B62AE9"/>
    <w:rsid w:val="68C71DB5"/>
    <w:rsid w:val="68D3EDC4"/>
    <w:rsid w:val="68D97D6A"/>
    <w:rsid w:val="690BD189"/>
    <w:rsid w:val="6930B845"/>
    <w:rsid w:val="6935E0E6"/>
    <w:rsid w:val="695418FF"/>
    <w:rsid w:val="69B41800"/>
    <w:rsid w:val="69E60DB0"/>
    <w:rsid w:val="6A7D8055"/>
    <w:rsid w:val="6A8C7D10"/>
    <w:rsid w:val="6AACB0F4"/>
    <w:rsid w:val="6AF3D6D1"/>
    <w:rsid w:val="6AF89735"/>
    <w:rsid w:val="6B13E10C"/>
    <w:rsid w:val="6B154422"/>
    <w:rsid w:val="6B1CDC2F"/>
    <w:rsid w:val="6B6C6086"/>
    <w:rsid w:val="6BAF0DBB"/>
    <w:rsid w:val="6BB106A2"/>
    <w:rsid w:val="6BE0B101"/>
    <w:rsid w:val="6BEA33D3"/>
    <w:rsid w:val="6BF80C72"/>
    <w:rsid w:val="6C111E2C"/>
    <w:rsid w:val="6C216101"/>
    <w:rsid w:val="6C4A9A0D"/>
    <w:rsid w:val="6C4F30AA"/>
    <w:rsid w:val="6C57CBF2"/>
    <w:rsid w:val="6C7BC0AC"/>
    <w:rsid w:val="6C84B97F"/>
    <w:rsid w:val="6C9FDE5D"/>
    <w:rsid w:val="6C9FE452"/>
    <w:rsid w:val="6C9FF28C"/>
    <w:rsid w:val="6D1C7907"/>
    <w:rsid w:val="6D22BF12"/>
    <w:rsid w:val="6D3BB6FB"/>
    <w:rsid w:val="6D5C45D9"/>
    <w:rsid w:val="6D697FB5"/>
    <w:rsid w:val="6D734086"/>
    <w:rsid w:val="6D8498E4"/>
    <w:rsid w:val="6D878387"/>
    <w:rsid w:val="6D96F25D"/>
    <w:rsid w:val="6DAE66EF"/>
    <w:rsid w:val="6DE1B3BA"/>
    <w:rsid w:val="6DE27511"/>
    <w:rsid w:val="6E042968"/>
    <w:rsid w:val="6E1E73BB"/>
    <w:rsid w:val="6E2FC624"/>
    <w:rsid w:val="6E34A9B2"/>
    <w:rsid w:val="6E651C0B"/>
    <w:rsid w:val="6E7EE535"/>
    <w:rsid w:val="6E8B2CC0"/>
    <w:rsid w:val="6EB8DBD4"/>
    <w:rsid w:val="6EBF8BA9"/>
    <w:rsid w:val="6EC10521"/>
    <w:rsid w:val="6EF8163A"/>
    <w:rsid w:val="6F320DEA"/>
    <w:rsid w:val="6F85D2FA"/>
    <w:rsid w:val="6F923EFF"/>
    <w:rsid w:val="6FA047BF"/>
    <w:rsid w:val="6FA7BF16"/>
    <w:rsid w:val="6FEC1E0E"/>
    <w:rsid w:val="7039A85C"/>
    <w:rsid w:val="70993507"/>
    <w:rsid w:val="709BED64"/>
    <w:rsid w:val="70C08648"/>
    <w:rsid w:val="70CE931F"/>
    <w:rsid w:val="70D8E1BD"/>
    <w:rsid w:val="710357E2"/>
    <w:rsid w:val="71196F1A"/>
    <w:rsid w:val="718FF79D"/>
    <w:rsid w:val="71B049C9"/>
    <w:rsid w:val="71E50A79"/>
    <w:rsid w:val="71EA1BFD"/>
    <w:rsid w:val="72017D2B"/>
    <w:rsid w:val="721ABA48"/>
    <w:rsid w:val="7230A41A"/>
    <w:rsid w:val="7230B926"/>
    <w:rsid w:val="723B2421"/>
    <w:rsid w:val="72768D8F"/>
    <w:rsid w:val="7286A696"/>
    <w:rsid w:val="72B7A0CA"/>
    <w:rsid w:val="72C29323"/>
    <w:rsid w:val="72CF63B8"/>
    <w:rsid w:val="72E21A89"/>
    <w:rsid w:val="73A6E944"/>
    <w:rsid w:val="73BDBEAB"/>
    <w:rsid w:val="73D35C35"/>
    <w:rsid w:val="7401B3E4"/>
    <w:rsid w:val="744F335E"/>
    <w:rsid w:val="74538D2E"/>
    <w:rsid w:val="74736AEC"/>
    <w:rsid w:val="74A3332F"/>
    <w:rsid w:val="74BF4A50"/>
    <w:rsid w:val="74D786DC"/>
    <w:rsid w:val="74F1DE37"/>
    <w:rsid w:val="74F92908"/>
    <w:rsid w:val="75203340"/>
    <w:rsid w:val="75418ED1"/>
    <w:rsid w:val="7571A0D7"/>
    <w:rsid w:val="757425B6"/>
    <w:rsid w:val="759D4B16"/>
    <w:rsid w:val="75E56EBB"/>
    <w:rsid w:val="75E61DCB"/>
    <w:rsid w:val="75FCFFB4"/>
    <w:rsid w:val="765F6A74"/>
    <w:rsid w:val="767AAE12"/>
    <w:rsid w:val="76BCFAE5"/>
    <w:rsid w:val="76C6A5E3"/>
    <w:rsid w:val="76CA0092"/>
    <w:rsid w:val="76E2D9AA"/>
    <w:rsid w:val="77135DE2"/>
    <w:rsid w:val="773DD4A3"/>
    <w:rsid w:val="77666364"/>
    <w:rsid w:val="77C54E8F"/>
    <w:rsid w:val="77CC803F"/>
    <w:rsid w:val="77D6A86A"/>
    <w:rsid w:val="77FA0442"/>
    <w:rsid w:val="7803E78D"/>
    <w:rsid w:val="780DA1AD"/>
    <w:rsid w:val="784738BC"/>
    <w:rsid w:val="78778950"/>
    <w:rsid w:val="78D1D69B"/>
    <w:rsid w:val="78E7D6CF"/>
    <w:rsid w:val="7906B610"/>
    <w:rsid w:val="796E7FBE"/>
    <w:rsid w:val="79777339"/>
    <w:rsid w:val="79E3091D"/>
    <w:rsid w:val="7A3A15F6"/>
    <w:rsid w:val="7A528FCA"/>
    <w:rsid w:val="7A6059BC"/>
    <w:rsid w:val="7A7EF096"/>
    <w:rsid w:val="7AB156C8"/>
    <w:rsid w:val="7B660C2B"/>
    <w:rsid w:val="7B7ED97E"/>
    <w:rsid w:val="7B826A52"/>
    <w:rsid w:val="7B9B92AF"/>
    <w:rsid w:val="7BD4AC3F"/>
    <w:rsid w:val="7C09775D"/>
    <w:rsid w:val="7C4CB42F"/>
    <w:rsid w:val="7C91E476"/>
    <w:rsid w:val="7CFF22E2"/>
    <w:rsid w:val="7D13733E"/>
    <w:rsid w:val="7D42600D"/>
    <w:rsid w:val="7D8D4BF3"/>
    <w:rsid w:val="7E098ACF"/>
    <w:rsid w:val="7E354F0D"/>
    <w:rsid w:val="7E4EEB4B"/>
    <w:rsid w:val="7E5CFA73"/>
    <w:rsid w:val="7E6A7DF1"/>
    <w:rsid w:val="7E80CEC6"/>
    <w:rsid w:val="7E973753"/>
    <w:rsid w:val="7EAFA513"/>
    <w:rsid w:val="7EC3D0CC"/>
    <w:rsid w:val="7F0E9B0E"/>
    <w:rsid w:val="7F1143B5"/>
    <w:rsid w:val="7F248B9A"/>
    <w:rsid w:val="7F3E65EB"/>
    <w:rsid w:val="7F6D1724"/>
    <w:rsid w:val="7F813058"/>
    <w:rsid w:val="7F90DF53"/>
    <w:rsid w:val="7FA4E2BC"/>
    <w:rsid w:val="7FB61D93"/>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3AA43"/>
  <w15:chartTrackingRefBased/>
  <w15:docId w15:val="{774259CB-C71F-4B8F-9884-D5153E1E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B75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64311A"/>
    <w:pPr>
      <w:keepNext/>
      <w:keepLines/>
      <w:spacing w:before="40" w:after="0" w:line="240" w:lineRule="auto"/>
      <w:outlineLvl w:val="1"/>
    </w:pPr>
    <w:rPr>
      <w:rFonts w:eastAsiaTheme="majorEastAsia" w:cstheme="majorBidi"/>
      <w:b/>
      <w:sz w:val="24"/>
      <w:szCs w:val="26"/>
      <w:u w:val="single"/>
      <w:lang w:eastAsia="en-GB"/>
    </w:rPr>
  </w:style>
  <w:style w:type="paragraph" w:styleId="Kop4">
    <w:name w:val="heading 4"/>
    <w:basedOn w:val="Standaard"/>
    <w:next w:val="Standaard"/>
    <w:link w:val="Kop4Char"/>
    <w:uiPriority w:val="9"/>
    <w:unhideWhenUsed/>
    <w:qFormat/>
    <w:rsid w:val="006431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link w:val="LijstalineaChar"/>
    <w:uiPriority w:val="34"/>
    <w:qFormat/>
    <w:rsid w:val="002F4982"/>
    <w:pPr>
      <w:ind w:left="720"/>
      <w:contextualSpacing/>
    </w:pPr>
  </w:style>
  <w:style w:type="character" w:styleId="Verwijzingopmerking">
    <w:name w:val="annotation reference"/>
    <w:basedOn w:val="Standaardalinea-lettertype"/>
    <w:uiPriority w:val="99"/>
    <w:semiHidden/>
    <w:unhideWhenUsed/>
    <w:rsid w:val="00AC4A69"/>
    <w:rPr>
      <w:sz w:val="16"/>
      <w:szCs w:val="16"/>
    </w:rPr>
  </w:style>
  <w:style w:type="paragraph" w:styleId="Tekstopmerking">
    <w:name w:val="annotation text"/>
    <w:basedOn w:val="Standaard"/>
    <w:link w:val="TekstopmerkingChar"/>
    <w:uiPriority w:val="99"/>
    <w:unhideWhenUsed/>
    <w:rsid w:val="00AC4A69"/>
    <w:pPr>
      <w:spacing w:line="240" w:lineRule="auto"/>
    </w:pPr>
    <w:rPr>
      <w:sz w:val="20"/>
      <w:szCs w:val="20"/>
    </w:rPr>
  </w:style>
  <w:style w:type="character" w:customStyle="1" w:styleId="TekstopmerkingChar">
    <w:name w:val="Tekst opmerking Char"/>
    <w:basedOn w:val="Standaardalinea-lettertype"/>
    <w:link w:val="Tekstopmerking"/>
    <w:uiPriority w:val="99"/>
    <w:rsid w:val="00AC4A69"/>
    <w:rPr>
      <w:sz w:val="20"/>
      <w:szCs w:val="20"/>
    </w:rPr>
  </w:style>
  <w:style w:type="paragraph" w:styleId="Onderwerpvanopmerking">
    <w:name w:val="annotation subject"/>
    <w:basedOn w:val="Tekstopmerking"/>
    <w:next w:val="Tekstopmerking"/>
    <w:link w:val="OnderwerpvanopmerkingChar"/>
    <w:uiPriority w:val="99"/>
    <w:semiHidden/>
    <w:unhideWhenUsed/>
    <w:rsid w:val="00AC4A69"/>
    <w:rPr>
      <w:b/>
      <w:bCs/>
    </w:rPr>
  </w:style>
  <w:style w:type="character" w:customStyle="1" w:styleId="OnderwerpvanopmerkingChar">
    <w:name w:val="Onderwerp van opmerking Char"/>
    <w:basedOn w:val="TekstopmerkingChar"/>
    <w:link w:val="Onderwerpvanopmerking"/>
    <w:uiPriority w:val="99"/>
    <w:semiHidden/>
    <w:rsid w:val="00AC4A69"/>
    <w:rPr>
      <w:b/>
      <w:bCs/>
      <w:sz w:val="20"/>
      <w:szCs w:val="20"/>
    </w:rPr>
  </w:style>
  <w:style w:type="paragraph" w:styleId="Ballontekst">
    <w:name w:val="Balloon Text"/>
    <w:basedOn w:val="Standaard"/>
    <w:link w:val="BallontekstChar"/>
    <w:uiPriority w:val="99"/>
    <w:semiHidden/>
    <w:unhideWhenUsed/>
    <w:rsid w:val="00AC4A6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C4A69"/>
    <w:rPr>
      <w:rFonts w:ascii="Segoe UI" w:hAnsi="Segoe UI" w:cs="Segoe UI"/>
      <w:sz w:val="18"/>
      <w:szCs w:val="18"/>
    </w:rPr>
  </w:style>
  <w:style w:type="paragraph" w:styleId="Koptekst">
    <w:name w:val="header"/>
    <w:basedOn w:val="Standaard"/>
    <w:link w:val="KoptekstChar"/>
    <w:uiPriority w:val="99"/>
    <w:unhideWhenUsed/>
    <w:rsid w:val="004733D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33DB"/>
  </w:style>
  <w:style w:type="paragraph" w:styleId="Voettekst">
    <w:name w:val="footer"/>
    <w:basedOn w:val="Standaard"/>
    <w:link w:val="VoettekstChar"/>
    <w:uiPriority w:val="99"/>
    <w:unhideWhenUsed/>
    <w:rsid w:val="004733D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33DB"/>
  </w:style>
  <w:style w:type="paragraph" w:styleId="Revisie">
    <w:name w:val="Revision"/>
    <w:hidden/>
    <w:uiPriority w:val="99"/>
    <w:semiHidden/>
    <w:rsid w:val="006C4941"/>
    <w:pPr>
      <w:spacing w:after="0" w:line="240" w:lineRule="auto"/>
    </w:pPr>
  </w:style>
  <w:style w:type="character" w:styleId="Voetnootmarkering">
    <w:name w:val="footnote reference"/>
    <w:basedOn w:val="Standaardalinea-lettertype"/>
    <w:uiPriority w:val="99"/>
    <w:semiHidden/>
    <w:unhideWhenUsed/>
    <w:rPr>
      <w:vertAlign w:val="superscript"/>
    </w:rPr>
  </w:style>
  <w:style w:type="character" w:customStyle="1" w:styleId="VoetnoottekstChar">
    <w:name w:val="Voetnoottekst Char"/>
    <w:basedOn w:val="Standaardalinea-lettertype"/>
    <w:link w:val="Voetnoottekst"/>
    <w:uiPriority w:val="99"/>
    <w:rPr>
      <w:sz w:val="20"/>
      <w:szCs w:val="20"/>
    </w:rPr>
  </w:style>
  <w:style w:type="paragraph" w:styleId="Voetnoottekst">
    <w:name w:val="footnote text"/>
    <w:basedOn w:val="Standaard"/>
    <w:link w:val="VoetnoottekstChar"/>
    <w:uiPriority w:val="99"/>
    <w:unhideWhenUsed/>
    <w:pPr>
      <w:spacing w:after="0" w:line="240" w:lineRule="auto"/>
    </w:pPr>
    <w:rPr>
      <w:sz w:val="20"/>
      <w:szCs w:val="20"/>
    </w:rPr>
  </w:style>
  <w:style w:type="table" w:styleId="Tabelraster">
    <w:name w:val="Table Grid"/>
    <w:basedOn w:val="Standaardtabel"/>
    <w:uiPriority w:val="39"/>
    <w:rsid w:val="00FE5F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agen">
    <w:name w:val="vragen"/>
    <w:basedOn w:val="Standaard"/>
    <w:link w:val="vragenChar"/>
    <w:qFormat/>
    <w:rsid w:val="003D5145"/>
    <w:pPr>
      <w:spacing w:after="0" w:line="360" w:lineRule="auto"/>
    </w:pPr>
    <w:rPr>
      <w:rFonts w:asciiTheme="majorHAnsi" w:eastAsia="Calibri" w:hAnsiTheme="majorHAnsi" w:cs="Times New Roman"/>
      <w:b/>
      <w:sz w:val="18"/>
      <w:szCs w:val="20"/>
      <w:lang w:val="nl-NL"/>
    </w:rPr>
  </w:style>
  <w:style w:type="character" w:customStyle="1" w:styleId="vragenChar">
    <w:name w:val="vragen Char"/>
    <w:basedOn w:val="Standaardalinea-lettertype"/>
    <w:link w:val="vragen"/>
    <w:rsid w:val="003D5145"/>
    <w:rPr>
      <w:rFonts w:asciiTheme="majorHAnsi" w:eastAsia="Calibri" w:hAnsiTheme="majorHAnsi" w:cs="Times New Roman"/>
      <w:b/>
      <w:sz w:val="18"/>
      <w:szCs w:val="20"/>
      <w:lang w:val="nl-NL"/>
    </w:rPr>
  </w:style>
  <w:style w:type="character" w:customStyle="1" w:styleId="LijstalineaChar">
    <w:name w:val="Lijstalinea Char"/>
    <w:link w:val="Lijstalinea"/>
    <w:uiPriority w:val="34"/>
    <w:rsid w:val="00007DAA"/>
  </w:style>
  <w:style w:type="paragraph" w:customStyle="1" w:styleId="paragraph">
    <w:name w:val="paragraph"/>
    <w:basedOn w:val="Standaard"/>
    <w:rsid w:val="008D7F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Standaardalinea-lettertype"/>
    <w:rsid w:val="008D7F1F"/>
  </w:style>
  <w:style w:type="character" w:customStyle="1" w:styleId="eop">
    <w:name w:val="eop"/>
    <w:basedOn w:val="Standaardalinea-lettertype"/>
    <w:rsid w:val="008D7F1F"/>
  </w:style>
  <w:style w:type="character" w:customStyle="1" w:styleId="Kop2Char">
    <w:name w:val="Kop 2 Char"/>
    <w:basedOn w:val="Standaardalinea-lettertype"/>
    <w:link w:val="Kop2"/>
    <w:uiPriority w:val="9"/>
    <w:rsid w:val="0064311A"/>
    <w:rPr>
      <w:rFonts w:eastAsiaTheme="majorEastAsia" w:cstheme="majorBidi"/>
      <w:b/>
      <w:sz w:val="24"/>
      <w:szCs w:val="26"/>
      <w:u w:val="single"/>
      <w:lang w:eastAsia="en-GB"/>
    </w:rPr>
  </w:style>
  <w:style w:type="character" w:customStyle="1" w:styleId="Kop4Char">
    <w:name w:val="Kop 4 Char"/>
    <w:basedOn w:val="Standaardalinea-lettertype"/>
    <w:link w:val="Kop4"/>
    <w:uiPriority w:val="9"/>
    <w:rsid w:val="0064311A"/>
    <w:rPr>
      <w:rFonts w:asciiTheme="majorHAnsi" w:eastAsiaTheme="majorEastAsia" w:hAnsiTheme="majorHAnsi" w:cstheme="majorBidi"/>
      <w:i/>
      <w:iCs/>
      <w:color w:val="2F5496" w:themeColor="accent1" w:themeShade="BF"/>
    </w:rPr>
  </w:style>
  <w:style w:type="character" w:customStyle="1" w:styleId="Kop1Char">
    <w:name w:val="Kop 1 Char"/>
    <w:basedOn w:val="Standaardalinea-lettertype"/>
    <w:link w:val="Kop1"/>
    <w:uiPriority w:val="9"/>
    <w:rsid w:val="00AB7567"/>
    <w:rPr>
      <w:rFonts w:asciiTheme="majorHAnsi" w:eastAsiaTheme="majorEastAsia" w:hAnsiTheme="majorHAnsi" w:cstheme="majorBidi"/>
      <w:color w:val="2F5496" w:themeColor="accent1" w:themeShade="BF"/>
      <w:sz w:val="32"/>
      <w:szCs w:val="32"/>
    </w:rPr>
  </w:style>
  <w:style w:type="paragraph" w:styleId="Normaalweb">
    <w:name w:val="Normal (Web)"/>
    <w:basedOn w:val="Standaard"/>
    <w:uiPriority w:val="99"/>
    <w:unhideWhenUsed/>
    <w:rsid w:val="009B3DB7"/>
    <w:rPr>
      <w:rFonts w:ascii="Times New Roman" w:hAnsi="Times New Roman" w:cs="Times New Roman"/>
      <w:sz w:val="24"/>
      <w:szCs w:val="24"/>
    </w:rPr>
  </w:style>
  <w:style w:type="character" w:styleId="Hyperlink">
    <w:name w:val="Hyperlink"/>
    <w:basedOn w:val="Standaardalinea-lettertype"/>
    <w:uiPriority w:val="99"/>
    <w:unhideWhenUsed/>
    <w:rsid w:val="004D06E0"/>
    <w:rPr>
      <w:color w:val="0563C1" w:themeColor="hyperlink"/>
      <w:u w:val="single"/>
    </w:rPr>
  </w:style>
  <w:style w:type="character" w:styleId="Onopgelostemelding">
    <w:name w:val="Unresolved Mention"/>
    <w:basedOn w:val="Standaardalinea-lettertype"/>
    <w:uiPriority w:val="99"/>
    <w:semiHidden/>
    <w:unhideWhenUsed/>
    <w:rsid w:val="004D06E0"/>
    <w:rPr>
      <w:color w:val="605E5C"/>
      <w:shd w:val="clear" w:color="auto" w:fill="E1DFDD"/>
    </w:rPr>
  </w:style>
  <w:style w:type="character" w:styleId="GevolgdeHyperlink">
    <w:name w:val="FollowedHyperlink"/>
    <w:basedOn w:val="Standaardalinea-lettertype"/>
    <w:uiPriority w:val="99"/>
    <w:semiHidden/>
    <w:unhideWhenUsed/>
    <w:rsid w:val="00254F08"/>
    <w:rPr>
      <w:color w:val="954F72" w:themeColor="followedHyperlink"/>
      <w:u w:val="single"/>
    </w:rPr>
  </w:style>
  <w:style w:type="character" w:customStyle="1" w:styleId="vl-u-visually-hidden">
    <w:name w:val="vl-u-visually-hidden"/>
    <w:basedOn w:val="Standaardalinea-lettertype"/>
    <w:rsid w:val="00E2383A"/>
  </w:style>
  <w:style w:type="character" w:customStyle="1" w:styleId="apple-converted-space">
    <w:name w:val="apple-converted-space"/>
    <w:basedOn w:val="Standaardalinea-lettertype"/>
    <w:rsid w:val="00E238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4784">
      <w:bodyDiv w:val="1"/>
      <w:marLeft w:val="0"/>
      <w:marRight w:val="0"/>
      <w:marTop w:val="0"/>
      <w:marBottom w:val="0"/>
      <w:divBdr>
        <w:top w:val="none" w:sz="0" w:space="0" w:color="auto"/>
        <w:left w:val="none" w:sz="0" w:space="0" w:color="auto"/>
        <w:bottom w:val="none" w:sz="0" w:space="0" w:color="auto"/>
        <w:right w:val="none" w:sz="0" w:space="0" w:color="auto"/>
      </w:divBdr>
    </w:div>
    <w:div w:id="251009352">
      <w:bodyDiv w:val="1"/>
      <w:marLeft w:val="0"/>
      <w:marRight w:val="0"/>
      <w:marTop w:val="0"/>
      <w:marBottom w:val="0"/>
      <w:divBdr>
        <w:top w:val="none" w:sz="0" w:space="0" w:color="auto"/>
        <w:left w:val="none" w:sz="0" w:space="0" w:color="auto"/>
        <w:bottom w:val="none" w:sz="0" w:space="0" w:color="auto"/>
        <w:right w:val="none" w:sz="0" w:space="0" w:color="auto"/>
      </w:divBdr>
    </w:div>
    <w:div w:id="560949706">
      <w:bodyDiv w:val="1"/>
      <w:marLeft w:val="0"/>
      <w:marRight w:val="0"/>
      <w:marTop w:val="0"/>
      <w:marBottom w:val="0"/>
      <w:divBdr>
        <w:top w:val="none" w:sz="0" w:space="0" w:color="auto"/>
        <w:left w:val="none" w:sz="0" w:space="0" w:color="auto"/>
        <w:bottom w:val="none" w:sz="0" w:space="0" w:color="auto"/>
        <w:right w:val="none" w:sz="0" w:space="0" w:color="auto"/>
      </w:divBdr>
    </w:div>
    <w:div w:id="570194449">
      <w:bodyDiv w:val="1"/>
      <w:marLeft w:val="0"/>
      <w:marRight w:val="0"/>
      <w:marTop w:val="0"/>
      <w:marBottom w:val="0"/>
      <w:divBdr>
        <w:top w:val="none" w:sz="0" w:space="0" w:color="auto"/>
        <w:left w:val="none" w:sz="0" w:space="0" w:color="auto"/>
        <w:bottom w:val="none" w:sz="0" w:space="0" w:color="auto"/>
        <w:right w:val="none" w:sz="0" w:space="0" w:color="auto"/>
      </w:divBdr>
    </w:div>
    <w:div w:id="604969649">
      <w:bodyDiv w:val="1"/>
      <w:marLeft w:val="0"/>
      <w:marRight w:val="0"/>
      <w:marTop w:val="0"/>
      <w:marBottom w:val="0"/>
      <w:divBdr>
        <w:top w:val="none" w:sz="0" w:space="0" w:color="auto"/>
        <w:left w:val="none" w:sz="0" w:space="0" w:color="auto"/>
        <w:bottom w:val="none" w:sz="0" w:space="0" w:color="auto"/>
        <w:right w:val="none" w:sz="0" w:space="0" w:color="auto"/>
      </w:divBdr>
    </w:div>
    <w:div w:id="769276388">
      <w:bodyDiv w:val="1"/>
      <w:marLeft w:val="0"/>
      <w:marRight w:val="0"/>
      <w:marTop w:val="0"/>
      <w:marBottom w:val="0"/>
      <w:divBdr>
        <w:top w:val="none" w:sz="0" w:space="0" w:color="auto"/>
        <w:left w:val="none" w:sz="0" w:space="0" w:color="auto"/>
        <w:bottom w:val="none" w:sz="0" w:space="0" w:color="auto"/>
        <w:right w:val="none" w:sz="0" w:space="0" w:color="auto"/>
      </w:divBdr>
    </w:div>
    <w:div w:id="1240485178">
      <w:bodyDiv w:val="1"/>
      <w:marLeft w:val="0"/>
      <w:marRight w:val="0"/>
      <w:marTop w:val="0"/>
      <w:marBottom w:val="0"/>
      <w:divBdr>
        <w:top w:val="none" w:sz="0" w:space="0" w:color="auto"/>
        <w:left w:val="none" w:sz="0" w:space="0" w:color="auto"/>
        <w:bottom w:val="none" w:sz="0" w:space="0" w:color="auto"/>
        <w:right w:val="none" w:sz="0" w:space="0" w:color="auto"/>
      </w:divBdr>
    </w:div>
    <w:div w:id="1321352194">
      <w:bodyDiv w:val="1"/>
      <w:marLeft w:val="0"/>
      <w:marRight w:val="0"/>
      <w:marTop w:val="0"/>
      <w:marBottom w:val="0"/>
      <w:divBdr>
        <w:top w:val="none" w:sz="0" w:space="0" w:color="auto"/>
        <w:left w:val="none" w:sz="0" w:space="0" w:color="auto"/>
        <w:bottom w:val="none" w:sz="0" w:space="0" w:color="auto"/>
        <w:right w:val="none" w:sz="0" w:space="0" w:color="auto"/>
      </w:divBdr>
    </w:div>
    <w:div w:id="1363820365">
      <w:bodyDiv w:val="1"/>
      <w:marLeft w:val="0"/>
      <w:marRight w:val="0"/>
      <w:marTop w:val="0"/>
      <w:marBottom w:val="0"/>
      <w:divBdr>
        <w:top w:val="none" w:sz="0" w:space="0" w:color="auto"/>
        <w:left w:val="none" w:sz="0" w:space="0" w:color="auto"/>
        <w:bottom w:val="none" w:sz="0" w:space="0" w:color="auto"/>
        <w:right w:val="none" w:sz="0" w:space="0" w:color="auto"/>
      </w:divBdr>
    </w:div>
    <w:div w:id="1509099373">
      <w:bodyDiv w:val="1"/>
      <w:marLeft w:val="0"/>
      <w:marRight w:val="0"/>
      <w:marTop w:val="0"/>
      <w:marBottom w:val="0"/>
      <w:divBdr>
        <w:top w:val="none" w:sz="0" w:space="0" w:color="auto"/>
        <w:left w:val="none" w:sz="0" w:space="0" w:color="auto"/>
        <w:bottom w:val="none" w:sz="0" w:space="0" w:color="auto"/>
        <w:right w:val="none" w:sz="0" w:space="0" w:color="auto"/>
      </w:divBdr>
    </w:div>
    <w:div w:id="1635670438">
      <w:bodyDiv w:val="1"/>
      <w:marLeft w:val="0"/>
      <w:marRight w:val="0"/>
      <w:marTop w:val="0"/>
      <w:marBottom w:val="0"/>
      <w:divBdr>
        <w:top w:val="none" w:sz="0" w:space="0" w:color="auto"/>
        <w:left w:val="none" w:sz="0" w:space="0" w:color="auto"/>
        <w:bottom w:val="none" w:sz="0" w:space="0" w:color="auto"/>
        <w:right w:val="none" w:sz="0" w:space="0" w:color="auto"/>
      </w:divBdr>
    </w:div>
    <w:div w:id="20960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codex.vlaanderen.be/Zoeken/Document.aspx?DID=1033919&amp;param=inhoud&amp;AID=128402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odex.vlaanderen.be/Zoeken/Document.aspx?DID=1033919&amp;param=inhoud&amp;AID=1284023"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codex.vlaanderen.be/Zoeken/Document.aspx?DID=1033919&amp;param=inhoud&amp;AID=1284023" TargetMode="External"/><Relationship Id="rId25" Type="http://schemas.openxmlformats.org/officeDocument/2006/relationships/hyperlink" Target="https://codex.vlaanderen.be/Zoeken/Document.aspx?DID=1033810&amp;param=inhoud&amp;AID=1282070" TargetMode="External"/><Relationship Id="rId2" Type="http://schemas.openxmlformats.org/officeDocument/2006/relationships/customXml" Target="../customXml/item2.xml"/><Relationship Id="rId16" Type="http://schemas.openxmlformats.org/officeDocument/2006/relationships/hyperlink" Target="https://codex.vlaanderen.be/Zoeken/Document.aspx?DID=1033919&amp;param=inhoud&amp;AID=1284023" TargetMode="External"/><Relationship Id="rId20" Type="http://schemas.openxmlformats.org/officeDocument/2006/relationships/hyperlink" Target="https://codex.vlaanderen.be/Zoeken/Document.aspx?DID=1033810&amp;param=inhoud&amp;AID=128207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https://codex.vlaanderen.be/Zoeken/Document.aspx?DID=1033810&amp;param=inhoud&amp;AID=1282077" TargetMode="External"/><Relationship Id="rId5" Type="http://schemas.openxmlformats.org/officeDocument/2006/relationships/numbering" Target="numbering.xml"/><Relationship Id="rId15" Type="http://schemas.openxmlformats.org/officeDocument/2006/relationships/hyperlink" Target="https://codex.vlaanderen.be/Zoeken/Document.aspx?DID=1033810&amp;param=inhoud&amp;AID=1282090" TargetMode="External"/><Relationship Id="rId23" Type="http://schemas.openxmlformats.org/officeDocument/2006/relationships/hyperlink" Target="https://codex.vlaanderen.be/Zoeken/Document.aspx?DID=1033810&amp;param=inhoud&amp;AID=1282090" TargetMode="Externa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codex.vlaanderen.be/Zoeken/Document.aspx?DID=1033919&amp;param=inhoud&amp;AID=1284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https://codex.vlaanderen.be/Zoeken/Document.aspx?DID=1033919&amp;param=inhoud&amp;AID=1284034" TargetMode="External"/><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859B2EF1F09242885822644CA7850D" ma:contentTypeVersion="19" ma:contentTypeDescription="Create a new document." ma:contentTypeScope="" ma:versionID="e31fba4ec888c76513481adc571a24dd">
  <xsd:schema xmlns:xsd="http://www.w3.org/2001/XMLSchema" xmlns:xs="http://www.w3.org/2001/XMLSchema" xmlns:p="http://schemas.microsoft.com/office/2006/metadata/properties" xmlns:ns2="ea4910d1-7bca-4a6f-bf7a-14a55bb79473" xmlns:ns3="77a02bf4-f46a-4397-a5bd-1255624830e2" targetNamespace="http://schemas.microsoft.com/office/2006/metadata/properties" ma:root="true" ma:fieldsID="f76dcaf414be52e43fea9c38430aa6c1" ns2:_="" ns3:_="">
    <xsd:import namespace="ea4910d1-7bca-4a6f-bf7a-14a55bb79473"/>
    <xsd:import namespace="77a02bf4-f46a-4397-a5bd-1255624830e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DPO_x002f_Sec" minOccurs="0"/>
                <xsd:element ref="ns2:nc83abb53043496cbaadd6943aaeccea" minOccurs="0"/>
                <xsd:element ref="ns2:MediaServiceObjectDetectorVersions"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4910d1-7bca-4a6f-bf7a-14a55bb79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0c86e4f-0ca4-4e64-9ed2-5c5c33ef6da3" ma:termSetId="09814cd3-568e-fe90-9814-8d621ff8fb84" ma:anchorId="fba54fb3-c3e1-fe81-a776-ca4b69148c4d" ma:open="true" ma:isKeyword="false">
      <xsd:complexType>
        <xsd:sequence>
          <xsd:element ref="pc:Terms" minOccurs="0" maxOccurs="1"/>
        </xsd:sequence>
      </xsd:complexType>
    </xsd:element>
    <xsd:element name="DPO_x002f_Sec" ma:index="17" nillable="true" ma:displayName="DPO/Sec" ma:format="Dropdown" ma:internalName="DPO_x002f_Sec">
      <xsd:simpleType>
        <xsd:restriction base="dms:Choice">
          <xsd:enumeration value="DPO"/>
          <xsd:enumeration value="Sec"/>
        </xsd:restriction>
      </xsd:simpleType>
    </xsd:element>
    <xsd:element name="nc83abb53043496cbaadd6943aaeccea" ma:index="19" nillable="true" ma:taxonomy="true" ma:internalName="nc83abb53043496cbaadd6943aaeccea" ma:taxonomyFieldName="Tags" ma:displayName="Tags" ma:readOnly="false" ma:default="" ma:fieldId="{7c83abb5-3043-496c-baad-d6943aaeccea}" ma:sspId="50c86e4f-0ca4-4e64-9ed2-5c5c33ef6da3" ma:termSetId="3caaa3e1-d0a3-44aa-a33c-adfa94b78ea7" ma:anchorId="00000000-0000-0000-0000-000000000000" ma:open="fals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a02bf4-f46a-4397-a5bd-1255624830e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2aa3b58-4296-491b-abe2-ee9da830dd37}" ma:internalName="TaxCatchAll" ma:showField="CatchAllData" ma:web="77a02bf4-f46a-4397-a5bd-1255624830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PO_x002f_Sec xmlns="ea4910d1-7bca-4a6f-bf7a-14a55bb79473" xsi:nil="true"/>
    <lcf76f155ced4ddcb4097134ff3c332f xmlns="ea4910d1-7bca-4a6f-bf7a-14a55bb79473">
      <Terms xmlns="http://schemas.microsoft.com/office/infopath/2007/PartnerControls"/>
    </lcf76f155ced4ddcb4097134ff3c332f>
    <TaxCatchAll xmlns="77a02bf4-f46a-4397-a5bd-1255624830e2" xsi:nil="true"/>
    <nc83abb53043496cbaadd6943aaeccea xmlns="ea4910d1-7bca-4a6f-bf7a-14a55bb79473">
      <Terms xmlns="http://schemas.microsoft.com/office/infopath/2007/PartnerControls"/>
    </nc83abb53043496cbaadd6943aaeccea>
  </documentManagement>
</p:properties>
</file>

<file path=customXml/itemProps1.xml><?xml version="1.0" encoding="utf-8"?>
<ds:datastoreItem xmlns:ds="http://schemas.openxmlformats.org/officeDocument/2006/customXml" ds:itemID="{C9B9835D-31E3-4154-92C4-8A91C65F7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4910d1-7bca-4a6f-bf7a-14a55bb79473"/>
    <ds:schemaRef ds:uri="77a02bf4-f46a-4397-a5bd-1255624830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1A1D58-0574-4ABF-9B24-1C80DBBDDD3F}">
  <ds:schemaRefs>
    <ds:schemaRef ds:uri="http://schemas.microsoft.com/sharepoint/v3/contenttype/forms"/>
  </ds:schemaRefs>
</ds:datastoreItem>
</file>

<file path=customXml/itemProps3.xml><?xml version="1.0" encoding="utf-8"?>
<ds:datastoreItem xmlns:ds="http://schemas.openxmlformats.org/officeDocument/2006/customXml" ds:itemID="{92F5076D-6EF2-B24A-910C-41C67372DC5B}">
  <ds:schemaRefs>
    <ds:schemaRef ds:uri="http://schemas.openxmlformats.org/officeDocument/2006/bibliography"/>
  </ds:schemaRefs>
</ds:datastoreItem>
</file>

<file path=customXml/itemProps4.xml><?xml version="1.0" encoding="utf-8"?>
<ds:datastoreItem xmlns:ds="http://schemas.openxmlformats.org/officeDocument/2006/customXml" ds:itemID="{73F5B97C-06F2-4AB4-91F7-D85B030DB1B7}">
  <ds:schemaRefs>
    <ds:schemaRef ds:uri="http://schemas.microsoft.com/office/2006/metadata/properties"/>
    <ds:schemaRef ds:uri="http://schemas.microsoft.com/office/infopath/2007/PartnerControls"/>
    <ds:schemaRef ds:uri="ea4910d1-7bca-4a6f-bf7a-14a55bb79473"/>
    <ds:schemaRef ds:uri="77a02bf4-f46a-4397-a5bd-1255624830e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8323</Words>
  <Characters>45781</Characters>
  <Application>Microsoft Office Word</Application>
  <DocSecurity>0</DocSecurity>
  <Lines>381</Lines>
  <Paragraphs>107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Manon Vanderpoorten</cp:lastModifiedBy>
  <cp:revision>5</cp:revision>
  <cp:lastPrinted>2026-01-29T10:12:00Z</cp:lastPrinted>
  <dcterms:created xsi:type="dcterms:W3CDTF">2026-05-21T13:32:00Z</dcterms:created>
  <dcterms:modified xsi:type="dcterms:W3CDTF">2026-05-21T14:31:00Z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0x010100F2859B2EF1F09242885822644CA7850D</vt:lpwstr>
  </property>
  <property fmtid="{D5CDD505-2E9C-101B-9397-08002B2CF9AE}" pid="3" name="MediaServiceImageTags">
    <vt:lpwstr/>
  </property>
  <property fmtid="{D5CDD505-2E9C-101B-9397-08002B2CF9AE}" pid="4" name="Tags">
    <vt:lpwstr/>
  </property>
  <property fmtid="{D5CDD505-2E9C-101B-9397-08002B2CF9AE}" pid="5" name="MSIP_Label_3f04ddc5-7ea6-41f4-8d3b-a387b6441ec3_Enabled">
    <vt:lpwstr>true</vt:lpwstr>
  </property>
  <property fmtid="{D5CDD505-2E9C-101B-9397-08002B2CF9AE}" pid="6" name="MSIP_Label_3f04ddc5-7ea6-41f4-8d3b-a387b6441ec3_SetDate">
    <vt:lpwstr>2024-04-26T15:51:02Z</vt:lpwstr>
  </property>
  <property fmtid="{D5CDD505-2E9C-101B-9397-08002B2CF9AE}" pid="7" name="MSIP_Label_3f04ddc5-7ea6-41f4-8d3b-a387b6441ec3_Method">
    <vt:lpwstr>Standard</vt:lpwstr>
  </property>
  <property fmtid="{D5CDD505-2E9C-101B-9397-08002B2CF9AE}" pid="8" name="MSIP_Label_3f04ddc5-7ea6-41f4-8d3b-a387b6441ec3_Name">
    <vt:lpwstr>INTERNAL</vt:lpwstr>
  </property>
  <property fmtid="{D5CDD505-2E9C-101B-9397-08002B2CF9AE}" pid="9" name="MSIP_Label_3f04ddc5-7ea6-41f4-8d3b-a387b6441ec3_SiteId">
    <vt:lpwstr>4e24b194-0314-477c-a082-d0530200845a</vt:lpwstr>
  </property>
  <property fmtid="{D5CDD505-2E9C-101B-9397-08002B2CF9AE}" pid="10" name="MSIP_Label_3f04ddc5-7ea6-41f4-8d3b-a387b6441ec3_ActionId">
    <vt:lpwstr>d5943477-3f56-43f4-ae62-9df527cd7446</vt:lpwstr>
  </property>
  <property fmtid="{D5CDD505-2E9C-101B-9397-08002B2CF9AE}" pid="11" name="MSIP_Label_3f04ddc5-7ea6-41f4-8d3b-a387b6441ec3_ContentBits">
    <vt:lpwstr>0</vt:lpwstr>
  </property>
</Properties>
</file>